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A544D" w14:textId="5F8D5880" w:rsidR="00F8463D" w:rsidRPr="009E766B" w:rsidRDefault="008316B1" w:rsidP="009E766B">
      <w:pPr>
        <w:pStyle w:val="Title"/>
      </w:pPr>
      <w:r>
        <w:t xml:space="preserve">Draft </w:t>
      </w:r>
      <w:r w:rsidR="00FD5E0F">
        <w:t>Urban Forest Strategy</w:t>
      </w:r>
    </w:p>
    <w:p w14:paraId="3AA0CC8A" w14:textId="410F57C2" w:rsidR="00CE2393" w:rsidRPr="009E766B" w:rsidRDefault="00FD5E0F" w:rsidP="009E766B">
      <w:pPr>
        <w:pStyle w:val="Subtitle"/>
      </w:pPr>
      <w:r>
        <w:t>2021-2025</w:t>
      </w:r>
    </w:p>
    <w:p w14:paraId="45D3974F" w14:textId="77777777" w:rsidR="00D97B07" w:rsidRPr="009E766B" w:rsidRDefault="00D97B07" w:rsidP="009E766B">
      <w:pPr>
        <w:pStyle w:val="Subtitle"/>
        <w:sectPr w:rsidR="00D97B07" w:rsidRPr="009E766B" w:rsidSect="0087671B">
          <w:headerReference w:type="default" r:id="rId11"/>
          <w:footerReference w:type="default" r:id="rId12"/>
          <w:headerReference w:type="first" r:id="rId13"/>
          <w:footerReference w:type="first" r:id="rId14"/>
          <w:pgSz w:w="11906" w:h="16838"/>
          <w:pgMar w:top="13183" w:right="1134" w:bottom="1134" w:left="1134" w:header="709" w:footer="709" w:gutter="0"/>
          <w:cols w:space="708"/>
          <w:titlePg/>
          <w:docGrid w:linePitch="360"/>
        </w:sectPr>
      </w:pPr>
    </w:p>
    <w:sdt>
      <w:sdtPr>
        <w:rPr>
          <w:rFonts w:eastAsiaTheme="minorHAnsi" w:cstheme="minorBidi"/>
          <w:b w:val="0"/>
          <w:color w:val="auto"/>
          <w:sz w:val="20"/>
          <w:szCs w:val="22"/>
          <w:lang w:val="en-AU"/>
        </w:rPr>
        <w:id w:val="-1989002594"/>
        <w:docPartObj>
          <w:docPartGallery w:val="Table of Contents"/>
          <w:docPartUnique/>
        </w:docPartObj>
      </w:sdtPr>
      <w:sdtEndPr>
        <w:rPr>
          <w:bCs/>
          <w:noProof/>
          <w:sz w:val="24"/>
        </w:rPr>
      </w:sdtEndPr>
      <w:sdtContent>
        <w:p w14:paraId="61608EFC" w14:textId="77777777" w:rsidR="00174221" w:rsidRDefault="00174221">
          <w:pPr>
            <w:pStyle w:val="TOCHeading"/>
          </w:pPr>
          <w:r>
            <w:t>Table of Contents</w:t>
          </w:r>
        </w:p>
        <w:p w14:paraId="4C8C77DE" w14:textId="3E3276E1" w:rsidR="00CE00A3" w:rsidRDefault="00174221">
          <w:pPr>
            <w:pStyle w:val="TOC1"/>
            <w:rPr>
              <w:rFonts w:asciiTheme="minorHAnsi" w:eastAsiaTheme="minorEastAsia" w:hAnsiTheme="minorHAnsi"/>
              <w:b w:val="0"/>
              <w:noProof/>
              <w:sz w:val="22"/>
              <w:lang w:eastAsia="en-AU"/>
            </w:rPr>
          </w:pPr>
          <w:r>
            <w:rPr>
              <w:bCs/>
              <w:noProof/>
            </w:rPr>
            <w:fldChar w:fldCharType="begin"/>
          </w:r>
          <w:r>
            <w:rPr>
              <w:bCs/>
              <w:noProof/>
            </w:rPr>
            <w:instrText xml:space="preserve"> TOC \o "1-3" \h \z \u </w:instrText>
          </w:r>
          <w:r>
            <w:rPr>
              <w:bCs/>
              <w:noProof/>
            </w:rPr>
            <w:fldChar w:fldCharType="separate"/>
          </w:r>
          <w:hyperlink w:anchor="_Toc77145534" w:history="1">
            <w:r w:rsidR="00CE00A3" w:rsidRPr="003F7091">
              <w:rPr>
                <w:rStyle w:val="Hyperlink"/>
                <w:noProof/>
              </w:rPr>
              <w:t>Traditional Owners acknowledgement</w:t>
            </w:r>
            <w:r w:rsidR="00CE00A3">
              <w:rPr>
                <w:noProof/>
                <w:webHidden/>
              </w:rPr>
              <w:tab/>
            </w:r>
            <w:r w:rsidR="00CE00A3">
              <w:rPr>
                <w:noProof/>
                <w:webHidden/>
              </w:rPr>
              <w:fldChar w:fldCharType="begin"/>
            </w:r>
            <w:r w:rsidR="00CE00A3">
              <w:rPr>
                <w:noProof/>
                <w:webHidden/>
              </w:rPr>
              <w:instrText xml:space="preserve"> PAGEREF _Toc77145534 \h </w:instrText>
            </w:r>
            <w:r w:rsidR="00CE00A3">
              <w:rPr>
                <w:noProof/>
                <w:webHidden/>
              </w:rPr>
            </w:r>
            <w:r w:rsidR="00CE00A3">
              <w:rPr>
                <w:noProof/>
                <w:webHidden/>
              </w:rPr>
              <w:fldChar w:fldCharType="separate"/>
            </w:r>
            <w:r w:rsidR="00037C65">
              <w:rPr>
                <w:noProof/>
                <w:webHidden/>
              </w:rPr>
              <w:t>3</w:t>
            </w:r>
            <w:r w:rsidR="00CE00A3">
              <w:rPr>
                <w:noProof/>
                <w:webHidden/>
              </w:rPr>
              <w:fldChar w:fldCharType="end"/>
            </w:r>
          </w:hyperlink>
        </w:p>
        <w:p w14:paraId="43DF506C" w14:textId="375941F8" w:rsidR="00CE00A3" w:rsidRDefault="001D17B9">
          <w:pPr>
            <w:pStyle w:val="TOC1"/>
            <w:rPr>
              <w:rFonts w:asciiTheme="minorHAnsi" w:eastAsiaTheme="minorEastAsia" w:hAnsiTheme="minorHAnsi"/>
              <w:b w:val="0"/>
              <w:noProof/>
              <w:sz w:val="22"/>
              <w:lang w:eastAsia="en-AU"/>
            </w:rPr>
          </w:pPr>
          <w:hyperlink w:anchor="_Toc77145535" w:history="1">
            <w:r w:rsidR="00CE00A3" w:rsidRPr="003F7091">
              <w:rPr>
                <w:rStyle w:val="Hyperlink"/>
                <w:noProof/>
              </w:rPr>
              <w:t>Executive Summary</w:t>
            </w:r>
            <w:r w:rsidR="00CE00A3">
              <w:rPr>
                <w:noProof/>
                <w:webHidden/>
              </w:rPr>
              <w:tab/>
            </w:r>
            <w:r w:rsidR="00CE00A3">
              <w:rPr>
                <w:noProof/>
                <w:webHidden/>
              </w:rPr>
              <w:fldChar w:fldCharType="begin"/>
            </w:r>
            <w:r w:rsidR="00CE00A3">
              <w:rPr>
                <w:noProof/>
                <w:webHidden/>
              </w:rPr>
              <w:instrText xml:space="preserve"> PAGEREF _Toc77145535 \h </w:instrText>
            </w:r>
            <w:r w:rsidR="00CE00A3">
              <w:rPr>
                <w:noProof/>
                <w:webHidden/>
              </w:rPr>
            </w:r>
            <w:r w:rsidR="00CE00A3">
              <w:rPr>
                <w:noProof/>
                <w:webHidden/>
              </w:rPr>
              <w:fldChar w:fldCharType="separate"/>
            </w:r>
            <w:r w:rsidR="00037C65">
              <w:rPr>
                <w:noProof/>
                <w:webHidden/>
              </w:rPr>
              <w:t>4</w:t>
            </w:r>
            <w:r w:rsidR="00CE00A3">
              <w:rPr>
                <w:noProof/>
                <w:webHidden/>
              </w:rPr>
              <w:fldChar w:fldCharType="end"/>
            </w:r>
          </w:hyperlink>
        </w:p>
        <w:p w14:paraId="691D11BA" w14:textId="3F551FB9" w:rsidR="00CE00A3" w:rsidRDefault="001D17B9">
          <w:pPr>
            <w:pStyle w:val="TOC2"/>
            <w:rPr>
              <w:rFonts w:asciiTheme="minorHAnsi" w:eastAsiaTheme="minorEastAsia" w:hAnsiTheme="minorHAnsi"/>
              <w:noProof/>
              <w:sz w:val="22"/>
              <w:lang w:eastAsia="en-AU"/>
            </w:rPr>
          </w:pPr>
          <w:hyperlink w:anchor="_Toc77145536" w:history="1">
            <w:r w:rsidR="00CE00A3" w:rsidRPr="003F7091">
              <w:rPr>
                <w:rStyle w:val="Hyperlink"/>
                <w:noProof/>
              </w:rPr>
              <w:t>Our Vision</w:t>
            </w:r>
            <w:r w:rsidR="00CE00A3">
              <w:rPr>
                <w:noProof/>
                <w:webHidden/>
              </w:rPr>
              <w:tab/>
            </w:r>
            <w:r w:rsidR="00CE00A3">
              <w:rPr>
                <w:noProof/>
                <w:webHidden/>
              </w:rPr>
              <w:fldChar w:fldCharType="begin"/>
            </w:r>
            <w:r w:rsidR="00CE00A3">
              <w:rPr>
                <w:noProof/>
                <w:webHidden/>
              </w:rPr>
              <w:instrText xml:space="preserve"> PAGEREF _Toc77145536 \h </w:instrText>
            </w:r>
            <w:r w:rsidR="00CE00A3">
              <w:rPr>
                <w:noProof/>
                <w:webHidden/>
              </w:rPr>
            </w:r>
            <w:r w:rsidR="00CE00A3">
              <w:rPr>
                <w:noProof/>
                <w:webHidden/>
              </w:rPr>
              <w:fldChar w:fldCharType="separate"/>
            </w:r>
            <w:r w:rsidR="00037C65">
              <w:rPr>
                <w:noProof/>
                <w:webHidden/>
              </w:rPr>
              <w:t>4</w:t>
            </w:r>
            <w:r w:rsidR="00CE00A3">
              <w:rPr>
                <w:noProof/>
                <w:webHidden/>
              </w:rPr>
              <w:fldChar w:fldCharType="end"/>
            </w:r>
          </w:hyperlink>
        </w:p>
        <w:p w14:paraId="1B3E0C40" w14:textId="32DD4A72" w:rsidR="00CE00A3" w:rsidRDefault="001D17B9">
          <w:pPr>
            <w:pStyle w:val="TOC2"/>
            <w:rPr>
              <w:rFonts w:asciiTheme="minorHAnsi" w:eastAsiaTheme="minorEastAsia" w:hAnsiTheme="minorHAnsi"/>
              <w:noProof/>
              <w:sz w:val="22"/>
              <w:lang w:eastAsia="en-AU"/>
            </w:rPr>
          </w:pPr>
          <w:hyperlink w:anchor="_Toc77145537" w:history="1">
            <w:r w:rsidR="00CE00A3" w:rsidRPr="003F7091">
              <w:rPr>
                <w:rStyle w:val="Hyperlink"/>
                <w:noProof/>
              </w:rPr>
              <w:t>Our Goal</w:t>
            </w:r>
            <w:r w:rsidR="00CE00A3">
              <w:rPr>
                <w:noProof/>
                <w:webHidden/>
              </w:rPr>
              <w:tab/>
            </w:r>
            <w:r w:rsidR="00CE00A3">
              <w:rPr>
                <w:noProof/>
                <w:webHidden/>
              </w:rPr>
              <w:fldChar w:fldCharType="begin"/>
            </w:r>
            <w:r w:rsidR="00CE00A3">
              <w:rPr>
                <w:noProof/>
                <w:webHidden/>
              </w:rPr>
              <w:instrText xml:space="preserve"> PAGEREF _Toc77145537 \h </w:instrText>
            </w:r>
            <w:r w:rsidR="00CE00A3">
              <w:rPr>
                <w:noProof/>
                <w:webHidden/>
              </w:rPr>
            </w:r>
            <w:r w:rsidR="00CE00A3">
              <w:rPr>
                <w:noProof/>
                <w:webHidden/>
              </w:rPr>
              <w:fldChar w:fldCharType="separate"/>
            </w:r>
            <w:r w:rsidR="00037C65">
              <w:rPr>
                <w:noProof/>
                <w:webHidden/>
              </w:rPr>
              <w:t>4</w:t>
            </w:r>
            <w:r w:rsidR="00CE00A3">
              <w:rPr>
                <w:noProof/>
                <w:webHidden/>
              </w:rPr>
              <w:fldChar w:fldCharType="end"/>
            </w:r>
          </w:hyperlink>
        </w:p>
        <w:p w14:paraId="3668BA82" w14:textId="683F6569" w:rsidR="00CE00A3" w:rsidRDefault="001D17B9">
          <w:pPr>
            <w:pStyle w:val="TOC2"/>
            <w:rPr>
              <w:rFonts w:asciiTheme="minorHAnsi" w:eastAsiaTheme="minorEastAsia" w:hAnsiTheme="minorHAnsi"/>
              <w:noProof/>
              <w:sz w:val="22"/>
              <w:lang w:eastAsia="en-AU"/>
            </w:rPr>
          </w:pPr>
          <w:hyperlink w:anchor="_Toc77145538" w:history="1">
            <w:r w:rsidR="00CE00A3" w:rsidRPr="003F7091">
              <w:rPr>
                <w:rStyle w:val="Hyperlink"/>
                <w:noProof/>
              </w:rPr>
              <w:t>Strategic Objectives of the Strategy</w:t>
            </w:r>
            <w:r w:rsidR="00CE00A3">
              <w:rPr>
                <w:noProof/>
                <w:webHidden/>
              </w:rPr>
              <w:tab/>
            </w:r>
            <w:r w:rsidR="00CE00A3">
              <w:rPr>
                <w:noProof/>
                <w:webHidden/>
              </w:rPr>
              <w:fldChar w:fldCharType="begin"/>
            </w:r>
            <w:r w:rsidR="00CE00A3">
              <w:rPr>
                <w:noProof/>
                <w:webHidden/>
              </w:rPr>
              <w:instrText xml:space="preserve"> PAGEREF _Toc77145538 \h </w:instrText>
            </w:r>
            <w:r w:rsidR="00CE00A3">
              <w:rPr>
                <w:noProof/>
                <w:webHidden/>
              </w:rPr>
            </w:r>
            <w:r w:rsidR="00CE00A3">
              <w:rPr>
                <w:noProof/>
                <w:webHidden/>
              </w:rPr>
              <w:fldChar w:fldCharType="separate"/>
            </w:r>
            <w:r w:rsidR="00037C65">
              <w:rPr>
                <w:noProof/>
                <w:webHidden/>
              </w:rPr>
              <w:t>5</w:t>
            </w:r>
            <w:r w:rsidR="00CE00A3">
              <w:rPr>
                <w:noProof/>
                <w:webHidden/>
              </w:rPr>
              <w:fldChar w:fldCharType="end"/>
            </w:r>
          </w:hyperlink>
        </w:p>
        <w:p w14:paraId="6AC7DD19" w14:textId="35E47964" w:rsidR="00CE00A3" w:rsidRDefault="001D17B9">
          <w:pPr>
            <w:pStyle w:val="TOC1"/>
            <w:rPr>
              <w:rFonts w:asciiTheme="minorHAnsi" w:eastAsiaTheme="minorEastAsia" w:hAnsiTheme="minorHAnsi"/>
              <w:b w:val="0"/>
              <w:noProof/>
              <w:sz w:val="22"/>
              <w:lang w:eastAsia="en-AU"/>
            </w:rPr>
          </w:pPr>
          <w:hyperlink w:anchor="_Toc77145539" w:history="1">
            <w:r w:rsidR="00CE00A3" w:rsidRPr="003F7091">
              <w:rPr>
                <w:rStyle w:val="Hyperlink"/>
                <w:noProof/>
              </w:rPr>
              <w:t>Bayside’s Urban Forest</w:t>
            </w:r>
            <w:r w:rsidR="00CE00A3">
              <w:rPr>
                <w:noProof/>
                <w:webHidden/>
              </w:rPr>
              <w:tab/>
            </w:r>
            <w:r w:rsidR="00CE00A3">
              <w:rPr>
                <w:noProof/>
                <w:webHidden/>
              </w:rPr>
              <w:fldChar w:fldCharType="begin"/>
            </w:r>
            <w:r w:rsidR="00CE00A3">
              <w:rPr>
                <w:noProof/>
                <w:webHidden/>
              </w:rPr>
              <w:instrText xml:space="preserve"> PAGEREF _Toc77145539 \h </w:instrText>
            </w:r>
            <w:r w:rsidR="00CE00A3">
              <w:rPr>
                <w:noProof/>
                <w:webHidden/>
              </w:rPr>
            </w:r>
            <w:r w:rsidR="00CE00A3">
              <w:rPr>
                <w:noProof/>
                <w:webHidden/>
              </w:rPr>
              <w:fldChar w:fldCharType="separate"/>
            </w:r>
            <w:r w:rsidR="00037C65">
              <w:rPr>
                <w:noProof/>
                <w:webHidden/>
              </w:rPr>
              <w:t>6</w:t>
            </w:r>
            <w:r w:rsidR="00CE00A3">
              <w:rPr>
                <w:noProof/>
                <w:webHidden/>
              </w:rPr>
              <w:fldChar w:fldCharType="end"/>
            </w:r>
          </w:hyperlink>
        </w:p>
        <w:p w14:paraId="1079FA0D" w14:textId="59A94DEE" w:rsidR="00CE00A3" w:rsidRDefault="001D17B9">
          <w:pPr>
            <w:pStyle w:val="TOC2"/>
            <w:rPr>
              <w:rFonts w:asciiTheme="minorHAnsi" w:eastAsiaTheme="minorEastAsia" w:hAnsiTheme="minorHAnsi"/>
              <w:noProof/>
              <w:sz w:val="22"/>
              <w:lang w:eastAsia="en-AU"/>
            </w:rPr>
          </w:pPr>
          <w:hyperlink w:anchor="_Toc77145540" w:history="1">
            <w:r w:rsidR="00CE00A3" w:rsidRPr="003F7091">
              <w:rPr>
                <w:rStyle w:val="Hyperlink"/>
                <w:noProof/>
              </w:rPr>
              <w:t>What is an Urban Forest?</w:t>
            </w:r>
            <w:r w:rsidR="00CE00A3">
              <w:rPr>
                <w:noProof/>
                <w:webHidden/>
              </w:rPr>
              <w:tab/>
            </w:r>
            <w:r w:rsidR="00CE00A3">
              <w:rPr>
                <w:noProof/>
                <w:webHidden/>
              </w:rPr>
              <w:fldChar w:fldCharType="begin"/>
            </w:r>
            <w:r w:rsidR="00CE00A3">
              <w:rPr>
                <w:noProof/>
                <w:webHidden/>
              </w:rPr>
              <w:instrText xml:space="preserve"> PAGEREF _Toc77145540 \h </w:instrText>
            </w:r>
            <w:r w:rsidR="00CE00A3">
              <w:rPr>
                <w:noProof/>
                <w:webHidden/>
              </w:rPr>
            </w:r>
            <w:r w:rsidR="00CE00A3">
              <w:rPr>
                <w:noProof/>
                <w:webHidden/>
              </w:rPr>
              <w:fldChar w:fldCharType="separate"/>
            </w:r>
            <w:r w:rsidR="00037C65">
              <w:rPr>
                <w:noProof/>
                <w:webHidden/>
              </w:rPr>
              <w:t>6</w:t>
            </w:r>
            <w:r w:rsidR="00CE00A3">
              <w:rPr>
                <w:noProof/>
                <w:webHidden/>
              </w:rPr>
              <w:fldChar w:fldCharType="end"/>
            </w:r>
          </w:hyperlink>
        </w:p>
        <w:p w14:paraId="327A82D7" w14:textId="09DC9932" w:rsidR="00CE00A3" w:rsidRDefault="001D17B9">
          <w:pPr>
            <w:pStyle w:val="TOC2"/>
            <w:rPr>
              <w:rFonts w:asciiTheme="minorHAnsi" w:eastAsiaTheme="minorEastAsia" w:hAnsiTheme="minorHAnsi"/>
              <w:noProof/>
              <w:sz w:val="22"/>
              <w:lang w:eastAsia="en-AU"/>
            </w:rPr>
          </w:pPr>
          <w:hyperlink w:anchor="_Toc77145541" w:history="1">
            <w:r w:rsidR="00CE00A3" w:rsidRPr="003F7091">
              <w:rPr>
                <w:rStyle w:val="Hyperlink"/>
                <w:noProof/>
              </w:rPr>
              <w:t>Benefits of Urban Forest</w:t>
            </w:r>
            <w:r w:rsidR="00CE00A3">
              <w:rPr>
                <w:noProof/>
                <w:webHidden/>
              </w:rPr>
              <w:tab/>
            </w:r>
            <w:r w:rsidR="00CE00A3">
              <w:rPr>
                <w:noProof/>
                <w:webHidden/>
              </w:rPr>
              <w:fldChar w:fldCharType="begin"/>
            </w:r>
            <w:r w:rsidR="00CE00A3">
              <w:rPr>
                <w:noProof/>
                <w:webHidden/>
              </w:rPr>
              <w:instrText xml:space="preserve"> PAGEREF _Toc77145541 \h </w:instrText>
            </w:r>
            <w:r w:rsidR="00CE00A3">
              <w:rPr>
                <w:noProof/>
                <w:webHidden/>
              </w:rPr>
            </w:r>
            <w:r w:rsidR="00CE00A3">
              <w:rPr>
                <w:noProof/>
                <w:webHidden/>
              </w:rPr>
              <w:fldChar w:fldCharType="separate"/>
            </w:r>
            <w:r w:rsidR="00037C65">
              <w:rPr>
                <w:noProof/>
                <w:webHidden/>
              </w:rPr>
              <w:t>7</w:t>
            </w:r>
            <w:r w:rsidR="00CE00A3">
              <w:rPr>
                <w:noProof/>
                <w:webHidden/>
              </w:rPr>
              <w:fldChar w:fldCharType="end"/>
            </w:r>
          </w:hyperlink>
        </w:p>
        <w:p w14:paraId="20FA3BD6" w14:textId="324F1A3C" w:rsidR="00CE00A3" w:rsidRDefault="001D17B9">
          <w:pPr>
            <w:pStyle w:val="TOC1"/>
            <w:rPr>
              <w:rFonts w:asciiTheme="minorHAnsi" w:eastAsiaTheme="minorEastAsia" w:hAnsiTheme="minorHAnsi"/>
              <w:b w:val="0"/>
              <w:noProof/>
              <w:sz w:val="22"/>
              <w:lang w:eastAsia="en-AU"/>
            </w:rPr>
          </w:pPr>
          <w:hyperlink w:anchor="_Toc77145542" w:history="1">
            <w:r w:rsidR="00CE00A3" w:rsidRPr="003F7091">
              <w:rPr>
                <w:rStyle w:val="Hyperlink"/>
                <w:noProof/>
              </w:rPr>
              <w:t>The existing Urban Forest in Bayside</w:t>
            </w:r>
            <w:r w:rsidR="00CE00A3">
              <w:rPr>
                <w:noProof/>
                <w:webHidden/>
              </w:rPr>
              <w:tab/>
            </w:r>
            <w:r w:rsidR="00CE00A3">
              <w:rPr>
                <w:noProof/>
                <w:webHidden/>
              </w:rPr>
              <w:fldChar w:fldCharType="begin"/>
            </w:r>
            <w:r w:rsidR="00CE00A3">
              <w:rPr>
                <w:noProof/>
                <w:webHidden/>
              </w:rPr>
              <w:instrText xml:space="preserve"> PAGEREF _Toc77145542 \h </w:instrText>
            </w:r>
            <w:r w:rsidR="00CE00A3">
              <w:rPr>
                <w:noProof/>
                <w:webHidden/>
              </w:rPr>
            </w:r>
            <w:r w:rsidR="00CE00A3">
              <w:rPr>
                <w:noProof/>
                <w:webHidden/>
              </w:rPr>
              <w:fldChar w:fldCharType="separate"/>
            </w:r>
            <w:r w:rsidR="00037C65">
              <w:rPr>
                <w:noProof/>
                <w:webHidden/>
              </w:rPr>
              <w:t>7</w:t>
            </w:r>
            <w:r w:rsidR="00CE00A3">
              <w:rPr>
                <w:noProof/>
                <w:webHidden/>
              </w:rPr>
              <w:fldChar w:fldCharType="end"/>
            </w:r>
          </w:hyperlink>
        </w:p>
        <w:p w14:paraId="3AD65064" w14:textId="7B1551DA" w:rsidR="00CE00A3" w:rsidRDefault="001D17B9">
          <w:pPr>
            <w:pStyle w:val="TOC1"/>
            <w:rPr>
              <w:rFonts w:asciiTheme="minorHAnsi" w:eastAsiaTheme="minorEastAsia" w:hAnsiTheme="minorHAnsi"/>
              <w:b w:val="0"/>
              <w:noProof/>
              <w:sz w:val="22"/>
              <w:lang w:eastAsia="en-AU"/>
            </w:rPr>
          </w:pPr>
          <w:hyperlink w:anchor="_Toc77145543" w:history="1">
            <w:r w:rsidR="00CE00A3" w:rsidRPr="003F7091">
              <w:rPr>
                <w:rStyle w:val="Hyperlink"/>
                <w:noProof/>
              </w:rPr>
              <w:t>The Council managed tree population</w:t>
            </w:r>
            <w:r w:rsidR="00CE00A3">
              <w:rPr>
                <w:noProof/>
                <w:webHidden/>
              </w:rPr>
              <w:tab/>
            </w:r>
            <w:r w:rsidR="00CE00A3">
              <w:rPr>
                <w:noProof/>
                <w:webHidden/>
              </w:rPr>
              <w:fldChar w:fldCharType="begin"/>
            </w:r>
            <w:r w:rsidR="00CE00A3">
              <w:rPr>
                <w:noProof/>
                <w:webHidden/>
              </w:rPr>
              <w:instrText xml:space="preserve"> PAGEREF _Toc77145543 \h </w:instrText>
            </w:r>
            <w:r w:rsidR="00CE00A3">
              <w:rPr>
                <w:noProof/>
                <w:webHidden/>
              </w:rPr>
            </w:r>
            <w:r w:rsidR="00CE00A3">
              <w:rPr>
                <w:noProof/>
                <w:webHidden/>
              </w:rPr>
              <w:fldChar w:fldCharType="separate"/>
            </w:r>
            <w:r w:rsidR="00037C65">
              <w:rPr>
                <w:noProof/>
                <w:webHidden/>
              </w:rPr>
              <w:t>10</w:t>
            </w:r>
            <w:r w:rsidR="00CE00A3">
              <w:rPr>
                <w:noProof/>
                <w:webHidden/>
              </w:rPr>
              <w:fldChar w:fldCharType="end"/>
            </w:r>
          </w:hyperlink>
        </w:p>
        <w:p w14:paraId="7773CB28" w14:textId="0F432DF7" w:rsidR="00CE00A3" w:rsidRDefault="001D17B9">
          <w:pPr>
            <w:pStyle w:val="TOC1"/>
            <w:rPr>
              <w:rFonts w:asciiTheme="minorHAnsi" w:eastAsiaTheme="minorEastAsia" w:hAnsiTheme="minorHAnsi"/>
              <w:b w:val="0"/>
              <w:noProof/>
              <w:sz w:val="22"/>
              <w:lang w:eastAsia="en-AU"/>
            </w:rPr>
          </w:pPr>
          <w:hyperlink w:anchor="_Toc77145547" w:history="1">
            <w:r w:rsidR="00CE00A3" w:rsidRPr="003F7091">
              <w:rPr>
                <w:rStyle w:val="Hyperlink"/>
                <w:noProof/>
              </w:rPr>
              <w:t>Our Targets</w:t>
            </w:r>
            <w:r w:rsidR="00CE00A3">
              <w:rPr>
                <w:noProof/>
                <w:webHidden/>
              </w:rPr>
              <w:tab/>
            </w:r>
            <w:r w:rsidR="00CE00A3">
              <w:rPr>
                <w:noProof/>
                <w:webHidden/>
              </w:rPr>
              <w:fldChar w:fldCharType="begin"/>
            </w:r>
            <w:r w:rsidR="00CE00A3">
              <w:rPr>
                <w:noProof/>
                <w:webHidden/>
              </w:rPr>
              <w:instrText xml:space="preserve"> PAGEREF _Toc77145547 \h </w:instrText>
            </w:r>
            <w:r w:rsidR="00CE00A3">
              <w:rPr>
                <w:noProof/>
                <w:webHidden/>
              </w:rPr>
            </w:r>
            <w:r w:rsidR="00CE00A3">
              <w:rPr>
                <w:noProof/>
                <w:webHidden/>
              </w:rPr>
              <w:fldChar w:fldCharType="separate"/>
            </w:r>
            <w:r w:rsidR="00037C65">
              <w:rPr>
                <w:noProof/>
                <w:webHidden/>
              </w:rPr>
              <w:t>15</w:t>
            </w:r>
            <w:r w:rsidR="00CE00A3">
              <w:rPr>
                <w:noProof/>
                <w:webHidden/>
              </w:rPr>
              <w:fldChar w:fldCharType="end"/>
            </w:r>
          </w:hyperlink>
        </w:p>
        <w:p w14:paraId="3045B1AC" w14:textId="02B8E4C7" w:rsidR="00CE00A3" w:rsidRDefault="001D17B9">
          <w:pPr>
            <w:pStyle w:val="TOC1"/>
            <w:rPr>
              <w:rFonts w:asciiTheme="minorHAnsi" w:eastAsiaTheme="minorEastAsia" w:hAnsiTheme="minorHAnsi"/>
              <w:b w:val="0"/>
              <w:noProof/>
              <w:sz w:val="22"/>
              <w:lang w:eastAsia="en-AU"/>
            </w:rPr>
          </w:pPr>
          <w:hyperlink w:anchor="_Toc77145548" w:history="1">
            <w:r w:rsidR="00CE00A3" w:rsidRPr="003F7091">
              <w:rPr>
                <w:rStyle w:val="Hyperlink"/>
                <w:noProof/>
              </w:rPr>
              <w:t>Planning Framework</w:t>
            </w:r>
            <w:r w:rsidR="00CE00A3">
              <w:rPr>
                <w:noProof/>
                <w:webHidden/>
              </w:rPr>
              <w:tab/>
            </w:r>
            <w:r w:rsidR="00CE00A3">
              <w:rPr>
                <w:noProof/>
                <w:webHidden/>
              </w:rPr>
              <w:fldChar w:fldCharType="begin"/>
            </w:r>
            <w:r w:rsidR="00CE00A3">
              <w:rPr>
                <w:noProof/>
                <w:webHidden/>
              </w:rPr>
              <w:instrText xml:space="preserve"> PAGEREF _Toc77145548 \h </w:instrText>
            </w:r>
            <w:r w:rsidR="00CE00A3">
              <w:rPr>
                <w:noProof/>
                <w:webHidden/>
              </w:rPr>
            </w:r>
            <w:r w:rsidR="00CE00A3">
              <w:rPr>
                <w:noProof/>
                <w:webHidden/>
              </w:rPr>
              <w:fldChar w:fldCharType="separate"/>
            </w:r>
            <w:r w:rsidR="00037C65">
              <w:rPr>
                <w:noProof/>
                <w:webHidden/>
              </w:rPr>
              <w:t>16</w:t>
            </w:r>
            <w:r w:rsidR="00CE00A3">
              <w:rPr>
                <w:noProof/>
                <w:webHidden/>
              </w:rPr>
              <w:fldChar w:fldCharType="end"/>
            </w:r>
          </w:hyperlink>
        </w:p>
        <w:p w14:paraId="7CBDDBF0" w14:textId="07C5B8A9" w:rsidR="00CE00A3" w:rsidRDefault="001D17B9">
          <w:pPr>
            <w:pStyle w:val="TOC1"/>
            <w:rPr>
              <w:rFonts w:asciiTheme="minorHAnsi" w:eastAsiaTheme="minorEastAsia" w:hAnsiTheme="minorHAnsi"/>
              <w:b w:val="0"/>
              <w:noProof/>
              <w:sz w:val="22"/>
              <w:lang w:eastAsia="en-AU"/>
            </w:rPr>
          </w:pPr>
          <w:hyperlink w:anchor="_Toc77145549" w:history="1">
            <w:r w:rsidR="00CE00A3" w:rsidRPr="003F7091">
              <w:rPr>
                <w:rStyle w:val="Hyperlink"/>
                <w:noProof/>
              </w:rPr>
              <w:t>Community Views</w:t>
            </w:r>
            <w:r w:rsidR="00CE00A3">
              <w:rPr>
                <w:noProof/>
                <w:webHidden/>
              </w:rPr>
              <w:tab/>
            </w:r>
            <w:r w:rsidR="00CE00A3">
              <w:rPr>
                <w:noProof/>
                <w:webHidden/>
              </w:rPr>
              <w:fldChar w:fldCharType="begin"/>
            </w:r>
            <w:r w:rsidR="00CE00A3">
              <w:rPr>
                <w:noProof/>
                <w:webHidden/>
              </w:rPr>
              <w:instrText xml:space="preserve"> PAGEREF _Toc77145549 \h </w:instrText>
            </w:r>
            <w:r w:rsidR="00CE00A3">
              <w:rPr>
                <w:noProof/>
                <w:webHidden/>
              </w:rPr>
            </w:r>
            <w:r w:rsidR="00CE00A3">
              <w:rPr>
                <w:noProof/>
                <w:webHidden/>
              </w:rPr>
              <w:fldChar w:fldCharType="separate"/>
            </w:r>
            <w:r w:rsidR="00037C65">
              <w:rPr>
                <w:noProof/>
                <w:webHidden/>
              </w:rPr>
              <w:t>16</w:t>
            </w:r>
            <w:r w:rsidR="00CE00A3">
              <w:rPr>
                <w:noProof/>
                <w:webHidden/>
              </w:rPr>
              <w:fldChar w:fldCharType="end"/>
            </w:r>
          </w:hyperlink>
        </w:p>
        <w:p w14:paraId="2991C6EC" w14:textId="7764ED4B" w:rsidR="00CE00A3" w:rsidRDefault="001D17B9">
          <w:pPr>
            <w:pStyle w:val="TOC1"/>
            <w:rPr>
              <w:rFonts w:asciiTheme="minorHAnsi" w:eastAsiaTheme="minorEastAsia" w:hAnsiTheme="minorHAnsi"/>
              <w:b w:val="0"/>
              <w:noProof/>
              <w:sz w:val="22"/>
              <w:lang w:eastAsia="en-AU"/>
            </w:rPr>
          </w:pPr>
          <w:hyperlink w:anchor="_Toc77145552" w:history="1">
            <w:r w:rsidR="00CE00A3" w:rsidRPr="003F7091">
              <w:rPr>
                <w:rStyle w:val="Hyperlink"/>
                <w:noProof/>
              </w:rPr>
              <w:t>Key Issues and Challenges</w:t>
            </w:r>
            <w:r w:rsidR="00CE00A3">
              <w:rPr>
                <w:noProof/>
                <w:webHidden/>
              </w:rPr>
              <w:tab/>
            </w:r>
            <w:r w:rsidR="00CE00A3">
              <w:rPr>
                <w:noProof/>
                <w:webHidden/>
              </w:rPr>
              <w:fldChar w:fldCharType="begin"/>
            </w:r>
            <w:r w:rsidR="00CE00A3">
              <w:rPr>
                <w:noProof/>
                <w:webHidden/>
              </w:rPr>
              <w:instrText xml:space="preserve"> PAGEREF _Toc77145552 \h </w:instrText>
            </w:r>
            <w:r w:rsidR="00CE00A3">
              <w:rPr>
                <w:noProof/>
                <w:webHidden/>
              </w:rPr>
            </w:r>
            <w:r w:rsidR="00CE00A3">
              <w:rPr>
                <w:noProof/>
                <w:webHidden/>
              </w:rPr>
              <w:fldChar w:fldCharType="separate"/>
            </w:r>
            <w:r w:rsidR="00037C65">
              <w:rPr>
                <w:noProof/>
                <w:webHidden/>
              </w:rPr>
              <w:t>21</w:t>
            </w:r>
            <w:r w:rsidR="00CE00A3">
              <w:rPr>
                <w:noProof/>
                <w:webHidden/>
              </w:rPr>
              <w:fldChar w:fldCharType="end"/>
            </w:r>
          </w:hyperlink>
        </w:p>
        <w:p w14:paraId="58891AA2" w14:textId="1DECA5A6" w:rsidR="00CE00A3" w:rsidRDefault="001D17B9">
          <w:pPr>
            <w:pStyle w:val="TOC2"/>
            <w:rPr>
              <w:rFonts w:asciiTheme="minorHAnsi" w:eastAsiaTheme="minorEastAsia" w:hAnsiTheme="minorHAnsi"/>
              <w:noProof/>
              <w:sz w:val="22"/>
              <w:lang w:eastAsia="en-AU"/>
            </w:rPr>
          </w:pPr>
          <w:hyperlink w:anchor="_Toc77145553" w:history="1">
            <w:r w:rsidR="00CE00A3" w:rsidRPr="003F7091">
              <w:rPr>
                <w:rStyle w:val="Hyperlink"/>
                <w:noProof/>
              </w:rPr>
              <w:t>Environmental Challenges</w:t>
            </w:r>
            <w:r w:rsidR="00CE00A3">
              <w:rPr>
                <w:noProof/>
                <w:webHidden/>
              </w:rPr>
              <w:tab/>
            </w:r>
            <w:r w:rsidR="00CE00A3">
              <w:rPr>
                <w:noProof/>
                <w:webHidden/>
              </w:rPr>
              <w:fldChar w:fldCharType="begin"/>
            </w:r>
            <w:r w:rsidR="00CE00A3">
              <w:rPr>
                <w:noProof/>
                <w:webHidden/>
              </w:rPr>
              <w:instrText xml:space="preserve"> PAGEREF _Toc77145553 \h </w:instrText>
            </w:r>
            <w:r w:rsidR="00CE00A3">
              <w:rPr>
                <w:noProof/>
                <w:webHidden/>
              </w:rPr>
            </w:r>
            <w:r w:rsidR="00CE00A3">
              <w:rPr>
                <w:noProof/>
                <w:webHidden/>
              </w:rPr>
              <w:fldChar w:fldCharType="separate"/>
            </w:r>
            <w:r w:rsidR="00037C65">
              <w:rPr>
                <w:noProof/>
                <w:webHidden/>
              </w:rPr>
              <w:t>21</w:t>
            </w:r>
            <w:r w:rsidR="00CE00A3">
              <w:rPr>
                <w:noProof/>
                <w:webHidden/>
              </w:rPr>
              <w:fldChar w:fldCharType="end"/>
            </w:r>
          </w:hyperlink>
        </w:p>
        <w:p w14:paraId="1E8389C2" w14:textId="6043C4A6" w:rsidR="00CE00A3" w:rsidRDefault="001D17B9">
          <w:pPr>
            <w:pStyle w:val="TOC2"/>
            <w:rPr>
              <w:rFonts w:asciiTheme="minorHAnsi" w:eastAsiaTheme="minorEastAsia" w:hAnsiTheme="minorHAnsi"/>
              <w:noProof/>
              <w:sz w:val="22"/>
              <w:lang w:eastAsia="en-AU"/>
            </w:rPr>
          </w:pPr>
          <w:hyperlink w:anchor="_Toc77145558" w:history="1">
            <w:r w:rsidR="00CE00A3" w:rsidRPr="003F7091">
              <w:rPr>
                <w:rStyle w:val="Hyperlink"/>
                <w:noProof/>
              </w:rPr>
              <w:t>Development Challenges</w:t>
            </w:r>
            <w:r w:rsidR="00CE00A3">
              <w:rPr>
                <w:noProof/>
                <w:webHidden/>
              </w:rPr>
              <w:tab/>
            </w:r>
            <w:r w:rsidR="00CE00A3">
              <w:rPr>
                <w:noProof/>
                <w:webHidden/>
              </w:rPr>
              <w:fldChar w:fldCharType="begin"/>
            </w:r>
            <w:r w:rsidR="00CE00A3">
              <w:rPr>
                <w:noProof/>
                <w:webHidden/>
              </w:rPr>
              <w:instrText xml:space="preserve"> PAGEREF _Toc77145558 \h </w:instrText>
            </w:r>
            <w:r w:rsidR="00CE00A3">
              <w:rPr>
                <w:noProof/>
                <w:webHidden/>
              </w:rPr>
            </w:r>
            <w:r w:rsidR="00CE00A3">
              <w:rPr>
                <w:noProof/>
                <w:webHidden/>
              </w:rPr>
              <w:fldChar w:fldCharType="separate"/>
            </w:r>
            <w:r w:rsidR="00037C65">
              <w:rPr>
                <w:noProof/>
                <w:webHidden/>
              </w:rPr>
              <w:t>23</w:t>
            </w:r>
            <w:r w:rsidR="00CE00A3">
              <w:rPr>
                <w:noProof/>
                <w:webHidden/>
              </w:rPr>
              <w:fldChar w:fldCharType="end"/>
            </w:r>
          </w:hyperlink>
        </w:p>
        <w:p w14:paraId="10DD842B" w14:textId="6ABECDF0" w:rsidR="00CE00A3" w:rsidRDefault="001D17B9">
          <w:pPr>
            <w:pStyle w:val="TOC2"/>
            <w:rPr>
              <w:rFonts w:asciiTheme="minorHAnsi" w:eastAsiaTheme="minorEastAsia" w:hAnsiTheme="minorHAnsi"/>
              <w:noProof/>
              <w:sz w:val="22"/>
              <w:lang w:eastAsia="en-AU"/>
            </w:rPr>
          </w:pPr>
          <w:hyperlink w:anchor="_Toc77145564" w:history="1">
            <w:r w:rsidR="00CE00A3" w:rsidRPr="003F7091">
              <w:rPr>
                <w:rStyle w:val="Hyperlink"/>
                <w:noProof/>
              </w:rPr>
              <w:t>Social Challenges</w:t>
            </w:r>
            <w:r w:rsidR="00CE00A3">
              <w:rPr>
                <w:noProof/>
                <w:webHidden/>
              </w:rPr>
              <w:tab/>
            </w:r>
            <w:r w:rsidR="00CE00A3">
              <w:rPr>
                <w:noProof/>
                <w:webHidden/>
              </w:rPr>
              <w:fldChar w:fldCharType="begin"/>
            </w:r>
            <w:r w:rsidR="00CE00A3">
              <w:rPr>
                <w:noProof/>
                <w:webHidden/>
              </w:rPr>
              <w:instrText xml:space="preserve"> PAGEREF _Toc77145564 \h </w:instrText>
            </w:r>
            <w:r w:rsidR="00CE00A3">
              <w:rPr>
                <w:noProof/>
                <w:webHidden/>
              </w:rPr>
            </w:r>
            <w:r w:rsidR="00CE00A3">
              <w:rPr>
                <w:noProof/>
                <w:webHidden/>
              </w:rPr>
              <w:fldChar w:fldCharType="separate"/>
            </w:r>
            <w:r w:rsidR="00037C65">
              <w:rPr>
                <w:noProof/>
                <w:webHidden/>
              </w:rPr>
              <w:t>24</w:t>
            </w:r>
            <w:r w:rsidR="00CE00A3">
              <w:rPr>
                <w:noProof/>
                <w:webHidden/>
              </w:rPr>
              <w:fldChar w:fldCharType="end"/>
            </w:r>
          </w:hyperlink>
        </w:p>
        <w:p w14:paraId="29A62B49" w14:textId="5EF1526F" w:rsidR="00CE00A3" w:rsidRDefault="001D17B9">
          <w:pPr>
            <w:pStyle w:val="TOC1"/>
            <w:rPr>
              <w:rFonts w:asciiTheme="minorHAnsi" w:eastAsiaTheme="minorEastAsia" w:hAnsiTheme="minorHAnsi"/>
              <w:b w:val="0"/>
              <w:noProof/>
              <w:sz w:val="22"/>
              <w:lang w:eastAsia="en-AU"/>
            </w:rPr>
          </w:pPr>
          <w:hyperlink w:anchor="_Toc77145568" w:history="1">
            <w:r w:rsidR="00CE00A3" w:rsidRPr="003F7091">
              <w:rPr>
                <w:rStyle w:val="Hyperlink"/>
                <w:noProof/>
              </w:rPr>
              <w:t>Expansion of Urban Forest – Key Directions</w:t>
            </w:r>
            <w:r w:rsidR="00CE00A3">
              <w:rPr>
                <w:noProof/>
                <w:webHidden/>
              </w:rPr>
              <w:tab/>
            </w:r>
            <w:r w:rsidR="00CE00A3">
              <w:rPr>
                <w:noProof/>
                <w:webHidden/>
              </w:rPr>
              <w:fldChar w:fldCharType="begin"/>
            </w:r>
            <w:r w:rsidR="00CE00A3">
              <w:rPr>
                <w:noProof/>
                <w:webHidden/>
              </w:rPr>
              <w:instrText xml:space="preserve"> PAGEREF _Toc77145568 \h </w:instrText>
            </w:r>
            <w:r w:rsidR="00CE00A3">
              <w:rPr>
                <w:noProof/>
                <w:webHidden/>
              </w:rPr>
            </w:r>
            <w:r w:rsidR="00CE00A3">
              <w:rPr>
                <w:noProof/>
                <w:webHidden/>
              </w:rPr>
              <w:fldChar w:fldCharType="separate"/>
            </w:r>
            <w:r w:rsidR="00037C65">
              <w:rPr>
                <w:noProof/>
                <w:webHidden/>
              </w:rPr>
              <w:t>26</w:t>
            </w:r>
            <w:r w:rsidR="00CE00A3">
              <w:rPr>
                <w:noProof/>
                <w:webHidden/>
              </w:rPr>
              <w:fldChar w:fldCharType="end"/>
            </w:r>
          </w:hyperlink>
        </w:p>
        <w:p w14:paraId="66D74E02" w14:textId="37FB0D84" w:rsidR="00CE00A3" w:rsidRDefault="001D17B9">
          <w:pPr>
            <w:pStyle w:val="TOC2"/>
            <w:rPr>
              <w:rFonts w:asciiTheme="minorHAnsi" w:eastAsiaTheme="minorEastAsia" w:hAnsiTheme="minorHAnsi"/>
              <w:noProof/>
              <w:sz w:val="22"/>
              <w:lang w:eastAsia="en-AU"/>
            </w:rPr>
          </w:pPr>
          <w:hyperlink w:anchor="_Toc77145569" w:history="1">
            <w:r w:rsidR="00CE00A3" w:rsidRPr="003F7091">
              <w:rPr>
                <w:rStyle w:val="Hyperlink"/>
                <w:noProof/>
              </w:rPr>
              <w:t>INCREASE</w:t>
            </w:r>
            <w:r w:rsidR="00CE00A3">
              <w:rPr>
                <w:noProof/>
                <w:webHidden/>
              </w:rPr>
              <w:tab/>
            </w:r>
            <w:r w:rsidR="00CE00A3">
              <w:rPr>
                <w:noProof/>
                <w:webHidden/>
              </w:rPr>
              <w:fldChar w:fldCharType="begin"/>
            </w:r>
            <w:r w:rsidR="00CE00A3">
              <w:rPr>
                <w:noProof/>
                <w:webHidden/>
              </w:rPr>
              <w:instrText xml:space="preserve"> PAGEREF _Toc77145569 \h </w:instrText>
            </w:r>
            <w:r w:rsidR="00CE00A3">
              <w:rPr>
                <w:noProof/>
                <w:webHidden/>
              </w:rPr>
            </w:r>
            <w:r w:rsidR="00CE00A3">
              <w:rPr>
                <w:noProof/>
                <w:webHidden/>
              </w:rPr>
              <w:fldChar w:fldCharType="separate"/>
            </w:r>
            <w:r w:rsidR="00037C65">
              <w:rPr>
                <w:noProof/>
                <w:webHidden/>
              </w:rPr>
              <w:t>27</w:t>
            </w:r>
            <w:r w:rsidR="00CE00A3">
              <w:rPr>
                <w:noProof/>
                <w:webHidden/>
              </w:rPr>
              <w:fldChar w:fldCharType="end"/>
            </w:r>
          </w:hyperlink>
        </w:p>
        <w:p w14:paraId="02E2AA54" w14:textId="4E70E61B" w:rsidR="00CE00A3" w:rsidRDefault="001D17B9">
          <w:pPr>
            <w:pStyle w:val="TOC2"/>
            <w:rPr>
              <w:rFonts w:asciiTheme="minorHAnsi" w:eastAsiaTheme="minorEastAsia" w:hAnsiTheme="minorHAnsi"/>
              <w:noProof/>
              <w:sz w:val="22"/>
              <w:lang w:eastAsia="en-AU"/>
            </w:rPr>
          </w:pPr>
          <w:hyperlink w:anchor="_Toc77145574" w:history="1">
            <w:r w:rsidR="00CE00A3" w:rsidRPr="003F7091">
              <w:rPr>
                <w:rStyle w:val="Hyperlink"/>
                <w:noProof/>
              </w:rPr>
              <w:t>DIVERSIFY</w:t>
            </w:r>
            <w:r w:rsidR="00CE00A3">
              <w:rPr>
                <w:noProof/>
                <w:webHidden/>
              </w:rPr>
              <w:tab/>
            </w:r>
            <w:r w:rsidR="00CE00A3">
              <w:rPr>
                <w:noProof/>
                <w:webHidden/>
              </w:rPr>
              <w:fldChar w:fldCharType="begin"/>
            </w:r>
            <w:r w:rsidR="00CE00A3">
              <w:rPr>
                <w:noProof/>
                <w:webHidden/>
              </w:rPr>
              <w:instrText xml:space="preserve"> PAGEREF _Toc77145574 \h </w:instrText>
            </w:r>
            <w:r w:rsidR="00CE00A3">
              <w:rPr>
                <w:noProof/>
                <w:webHidden/>
              </w:rPr>
            </w:r>
            <w:r w:rsidR="00CE00A3">
              <w:rPr>
                <w:noProof/>
                <w:webHidden/>
              </w:rPr>
              <w:fldChar w:fldCharType="separate"/>
            </w:r>
            <w:r w:rsidR="00037C65">
              <w:rPr>
                <w:noProof/>
                <w:webHidden/>
              </w:rPr>
              <w:t>29</w:t>
            </w:r>
            <w:r w:rsidR="00CE00A3">
              <w:rPr>
                <w:noProof/>
                <w:webHidden/>
              </w:rPr>
              <w:fldChar w:fldCharType="end"/>
            </w:r>
          </w:hyperlink>
        </w:p>
        <w:p w14:paraId="4CAD19DA" w14:textId="7E2F2829" w:rsidR="00CE00A3" w:rsidRDefault="001D17B9">
          <w:pPr>
            <w:pStyle w:val="TOC2"/>
            <w:rPr>
              <w:rFonts w:asciiTheme="minorHAnsi" w:eastAsiaTheme="minorEastAsia" w:hAnsiTheme="minorHAnsi"/>
              <w:noProof/>
              <w:sz w:val="22"/>
              <w:lang w:eastAsia="en-AU"/>
            </w:rPr>
          </w:pPr>
          <w:hyperlink w:anchor="_Toc77145575" w:history="1">
            <w:r w:rsidR="00CE00A3" w:rsidRPr="003F7091">
              <w:rPr>
                <w:rStyle w:val="Hyperlink"/>
                <w:noProof/>
              </w:rPr>
              <w:t>MONITOR</w:t>
            </w:r>
            <w:r w:rsidR="00CE00A3">
              <w:rPr>
                <w:noProof/>
                <w:webHidden/>
              </w:rPr>
              <w:tab/>
            </w:r>
            <w:r w:rsidR="00CE00A3">
              <w:rPr>
                <w:noProof/>
                <w:webHidden/>
              </w:rPr>
              <w:fldChar w:fldCharType="begin"/>
            </w:r>
            <w:r w:rsidR="00CE00A3">
              <w:rPr>
                <w:noProof/>
                <w:webHidden/>
              </w:rPr>
              <w:instrText xml:space="preserve"> PAGEREF _Toc77145575 \h </w:instrText>
            </w:r>
            <w:r w:rsidR="00CE00A3">
              <w:rPr>
                <w:noProof/>
                <w:webHidden/>
              </w:rPr>
            </w:r>
            <w:r w:rsidR="00CE00A3">
              <w:rPr>
                <w:noProof/>
                <w:webHidden/>
              </w:rPr>
              <w:fldChar w:fldCharType="separate"/>
            </w:r>
            <w:r w:rsidR="00037C65">
              <w:rPr>
                <w:noProof/>
                <w:webHidden/>
              </w:rPr>
              <w:t>29</w:t>
            </w:r>
            <w:r w:rsidR="00CE00A3">
              <w:rPr>
                <w:noProof/>
                <w:webHidden/>
              </w:rPr>
              <w:fldChar w:fldCharType="end"/>
            </w:r>
          </w:hyperlink>
        </w:p>
        <w:p w14:paraId="36DF555F" w14:textId="0433E848" w:rsidR="00CE00A3" w:rsidRDefault="001D17B9">
          <w:pPr>
            <w:pStyle w:val="TOC2"/>
            <w:rPr>
              <w:rFonts w:asciiTheme="minorHAnsi" w:eastAsiaTheme="minorEastAsia" w:hAnsiTheme="minorHAnsi"/>
              <w:noProof/>
              <w:sz w:val="22"/>
              <w:lang w:eastAsia="en-AU"/>
            </w:rPr>
          </w:pPr>
          <w:hyperlink w:anchor="_Toc77145578" w:history="1">
            <w:r w:rsidR="00CE00A3" w:rsidRPr="003F7091">
              <w:rPr>
                <w:rStyle w:val="Hyperlink"/>
                <w:rFonts w:eastAsia="Times New Roman"/>
                <w:noProof/>
                <w:lang w:val="en-US" w:eastAsia="en-AU"/>
              </w:rPr>
              <w:t>MAINTAIN</w:t>
            </w:r>
            <w:r w:rsidR="00CE00A3">
              <w:rPr>
                <w:noProof/>
                <w:webHidden/>
              </w:rPr>
              <w:tab/>
            </w:r>
            <w:r w:rsidR="00CE00A3">
              <w:rPr>
                <w:noProof/>
                <w:webHidden/>
              </w:rPr>
              <w:fldChar w:fldCharType="begin"/>
            </w:r>
            <w:r w:rsidR="00CE00A3">
              <w:rPr>
                <w:noProof/>
                <w:webHidden/>
              </w:rPr>
              <w:instrText xml:space="preserve"> PAGEREF _Toc77145578 \h </w:instrText>
            </w:r>
            <w:r w:rsidR="00CE00A3">
              <w:rPr>
                <w:noProof/>
                <w:webHidden/>
              </w:rPr>
            </w:r>
            <w:r w:rsidR="00CE00A3">
              <w:rPr>
                <w:noProof/>
                <w:webHidden/>
              </w:rPr>
              <w:fldChar w:fldCharType="separate"/>
            </w:r>
            <w:r w:rsidR="00037C65">
              <w:rPr>
                <w:noProof/>
                <w:webHidden/>
              </w:rPr>
              <w:t>31</w:t>
            </w:r>
            <w:r w:rsidR="00CE00A3">
              <w:rPr>
                <w:noProof/>
                <w:webHidden/>
              </w:rPr>
              <w:fldChar w:fldCharType="end"/>
            </w:r>
          </w:hyperlink>
        </w:p>
        <w:p w14:paraId="4A4EB6E8" w14:textId="25983149" w:rsidR="00CE00A3" w:rsidRDefault="001D17B9">
          <w:pPr>
            <w:pStyle w:val="TOC2"/>
            <w:rPr>
              <w:rFonts w:asciiTheme="minorHAnsi" w:eastAsiaTheme="minorEastAsia" w:hAnsiTheme="minorHAnsi"/>
              <w:noProof/>
              <w:sz w:val="22"/>
              <w:lang w:eastAsia="en-AU"/>
            </w:rPr>
          </w:pPr>
          <w:hyperlink w:anchor="_Toc77145581" w:history="1">
            <w:r w:rsidR="00CE00A3" w:rsidRPr="003F7091">
              <w:rPr>
                <w:rStyle w:val="Hyperlink"/>
                <w:rFonts w:eastAsia="Times New Roman"/>
                <w:noProof/>
                <w:lang w:val="en-US" w:eastAsia="en-AU"/>
              </w:rPr>
              <w:t>EDUCATE</w:t>
            </w:r>
            <w:r w:rsidR="00CE00A3">
              <w:rPr>
                <w:noProof/>
                <w:webHidden/>
              </w:rPr>
              <w:tab/>
            </w:r>
            <w:r w:rsidR="00CE00A3">
              <w:rPr>
                <w:noProof/>
                <w:webHidden/>
              </w:rPr>
              <w:fldChar w:fldCharType="begin"/>
            </w:r>
            <w:r w:rsidR="00CE00A3">
              <w:rPr>
                <w:noProof/>
                <w:webHidden/>
              </w:rPr>
              <w:instrText xml:space="preserve"> PAGEREF _Toc77145581 \h </w:instrText>
            </w:r>
            <w:r w:rsidR="00CE00A3">
              <w:rPr>
                <w:noProof/>
                <w:webHidden/>
              </w:rPr>
            </w:r>
            <w:r w:rsidR="00CE00A3">
              <w:rPr>
                <w:noProof/>
                <w:webHidden/>
              </w:rPr>
              <w:fldChar w:fldCharType="separate"/>
            </w:r>
            <w:r w:rsidR="00037C65">
              <w:rPr>
                <w:noProof/>
                <w:webHidden/>
              </w:rPr>
              <w:t>33</w:t>
            </w:r>
            <w:r w:rsidR="00CE00A3">
              <w:rPr>
                <w:noProof/>
                <w:webHidden/>
              </w:rPr>
              <w:fldChar w:fldCharType="end"/>
            </w:r>
          </w:hyperlink>
        </w:p>
        <w:p w14:paraId="5BC9230B" w14:textId="6724DB99" w:rsidR="00CE00A3" w:rsidRDefault="001D17B9">
          <w:pPr>
            <w:pStyle w:val="TOC1"/>
            <w:rPr>
              <w:rFonts w:asciiTheme="minorHAnsi" w:eastAsiaTheme="minorEastAsia" w:hAnsiTheme="minorHAnsi"/>
              <w:b w:val="0"/>
              <w:noProof/>
              <w:sz w:val="22"/>
              <w:lang w:eastAsia="en-AU"/>
            </w:rPr>
          </w:pPr>
          <w:hyperlink w:anchor="_Toc77145584" w:history="1">
            <w:r w:rsidR="00CE00A3" w:rsidRPr="003F7091">
              <w:rPr>
                <w:rStyle w:val="Hyperlink"/>
                <w:noProof/>
              </w:rPr>
              <w:t>Action Plan</w:t>
            </w:r>
            <w:r w:rsidR="00CE00A3">
              <w:rPr>
                <w:noProof/>
                <w:webHidden/>
              </w:rPr>
              <w:tab/>
            </w:r>
            <w:r w:rsidR="00CE00A3">
              <w:rPr>
                <w:noProof/>
                <w:webHidden/>
              </w:rPr>
              <w:fldChar w:fldCharType="begin"/>
            </w:r>
            <w:r w:rsidR="00CE00A3">
              <w:rPr>
                <w:noProof/>
                <w:webHidden/>
              </w:rPr>
              <w:instrText xml:space="preserve"> PAGEREF _Toc77145584 \h </w:instrText>
            </w:r>
            <w:r w:rsidR="00CE00A3">
              <w:rPr>
                <w:noProof/>
                <w:webHidden/>
              </w:rPr>
            </w:r>
            <w:r w:rsidR="00CE00A3">
              <w:rPr>
                <w:noProof/>
                <w:webHidden/>
              </w:rPr>
              <w:fldChar w:fldCharType="separate"/>
            </w:r>
            <w:r w:rsidR="00037C65">
              <w:rPr>
                <w:noProof/>
                <w:webHidden/>
              </w:rPr>
              <w:t>35</w:t>
            </w:r>
            <w:r w:rsidR="00CE00A3">
              <w:rPr>
                <w:noProof/>
                <w:webHidden/>
              </w:rPr>
              <w:fldChar w:fldCharType="end"/>
            </w:r>
          </w:hyperlink>
        </w:p>
        <w:p w14:paraId="4E523616" w14:textId="5E143598" w:rsidR="00CE00A3" w:rsidRDefault="001D17B9">
          <w:pPr>
            <w:pStyle w:val="TOC1"/>
            <w:rPr>
              <w:rFonts w:asciiTheme="minorHAnsi" w:eastAsiaTheme="minorEastAsia" w:hAnsiTheme="minorHAnsi"/>
              <w:b w:val="0"/>
              <w:noProof/>
              <w:sz w:val="22"/>
              <w:lang w:eastAsia="en-AU"/>
            </w:rPr>
          </w:pPr>
          <w:hyperlink w:anchor="_Toc77145585" w:history="1">
            <w:r w:rsidR="00CE00A3" w:rsidRPr="003F7091">
              <w:rPr>
                <w:rStyle w:val="Hyperlink"/>
                <w:noProof/>
              </w:rPr>
              <w:t>Appendix 1: Policy Context</w:t>
            </w:r>
            <w:r w:rsidR="00CE00A3">
              <w:rPr>
                <w:noProof/>
                <w:webHidden/>
              </w:rPr>
              <w:tab/>
            </w:r>
            <w:r w:rsidR="00CE00A3">
              <w:rPr>
                <w:noProof/>
                <w:webHidden/>
              </w:rPr>
              <w:fldChar w:fldCharType="begin"/>
            </w:r>
            <w:r w:rsidR="00CE00A3">
              <w:rPr>
                <w:noProof/>
                <w:webHidden/>
              </w:rPr>
              <w:instrText xml:space="preserve"> PAGEREF _Toc77145585 \h </w:instrText>
            </w:r>
            <w:r w:rsidR="00CE00A3">
              <w:rPr>
                <w:noProof/>
                <w:webHidden/>
              </w:rPr>
            </w:r>
            <w:r w:rsidR="00CE00A3">
              <w:rPr>
                <w:noProof/>
                <w:webHidden/>
              </w:rPr>
              <w:fldChar w:fldCharType="separate"/>
            </w:r>
            <w:r w:rsidR="00037C65">
              <w:rPr>
                <w:noProof/>
                <w:webHidden/>
              </w:rPr>
              <w:t>44</w:t>
            </w:r>
            <w:r w:rsidR="00CE00A3">
              <w:rPr>
                <w:noProof/>
                <w:webHidden/>
              </w:rPr>
              <w:fldChar w:fldCharType="end"/>
            </w:r>
          </w:hyperlink>
        </w:p>
        <w:p w14:paraId="42F1C2B5" w14:textId="165ADA50" w:rsidR="00CE00A3" w:rsidRDefault="001D17B9">
          <w:pPr>
            <w:pStyle w:val="TOC1"/>
            <w:rPr>
              <w:rFonts w:asciiTheme="minorHAnsi" w:eastAsiaTheme="minorEastAsia" w:hAnsiTheme="minorHAnsi"/>
              <w:b w:val="0"/>
              <w:noProof/>
              <w:sz w:val="22"/>
              <w:lang w:eastAsia="en-AU"/>
            </w:rPr>
          </w:pPr>
          <w:hyperlink w:anchor="_Toc77145586" w:history="1">
            <w:r w:rsidR="00CE00A3" w:rsidRPr="003F7091">
              <w:rPr>
                <w:rStyle w:val="Hyperlink"/>
                <w:noProof/>
              </w:rPr>
              <w:t>Appendix 2: Glossary</w:t>
            </w:r>
            <w:r w:rsidR="00CE00A3">
              <w:rPr>
                <w:noProof/>
                <w:webHidden/>
              </w:rPr>
              <w:tab/>
            </w:r>
            <w:r w:rsidR="00CE00A3">
              <w:rPr>
                <w:noProof/>
                <w:webHidden/>
              </w:rPr>
              <w:fldChar w:fldCharType="begin"/>
            </w:r>
            <w:r w:rsidR="00CE00A3">
              <w:rPr>
                <w:noProof/>
                <w:webHidden/>
              </w:rPr>
              <w:instrText xml:space="preserve"> PAGEREF _Toc77145586 \h </w:instrText>
            </w:r>
            <w:r w:rsidR="00CE00A3">
              <w:rPr>
                <w:noProof/>
                <w:webHidden/>
              </w:rPr>
            </w:r>
            <w:r w:rsidR="00CE00A3">
              <w:rPr>
                <w:noProof/>
                <w:webHidden/>
              </w:rPr>
              <w:fldChar w:fldCharType="separate"/>
            </w:r>
            <w:r w:rsidR="00037C65">
              <w:rPr>
                <w:noProof/>
                <w:webHidden/>
              </w:rPr>
              <w:t>49</w:t>
            </w:r>
            <w:r w:rsidR="00CE00A3">
              <w:rPr>
                <w:noProof/>
                <w:webHidden/>
              </w:rPr>
              <w:fldChar w:fldCharType="end"/>
            </w:r>
          </w:hyperlink>
        </w:p>
        <w:p w14:paraId="4FC775FD" w14:textId="63A31840" w:rsidR="00CE00A3" w:rsidRDefault="001D17B9">
          <w:pPr>
            <w:pStyle w:val="TOC1"/>
            <w:rPr>
              <w:rFonts w:asciiTheme="minorHAnsi" w:eastAsiaTheme="minorEastAsia" w:hAnsiTheme="minorHAnsi"/>
              <w:b w:val="0"/>
              <w:noProof/>
              <w:sz w:val="22"/>
              <w:lang w:eastAsia="en-AU"/>
            </w:rPr>
          </w:pPr>
          <w:hyperlink w:anchor="_Toc77145587" w:history="1">
            <w:r w:rsidR="00CE00A3" w:rsidRPr="003F7091">
              <w:rPr>
                <w:rStyle w:val="Hyperlink"/>
                <w:noProof/>
              </w:rPr>
              <w:t>Appendix 3: Methodology &amp; Stakeholders</w:t>
            </w:r>
            <w:r w:rsidR="00CE00A3">
              <w:rPr>
                <w:noProof/>
                <w:webHidden/>
              </w:rPr>
              <w:tab/>
            </w:r>
            <w:r w:rsidR="00CE00A3">
              <w:rPr>
                <w:noProof/>
                <w:webHidden/>
              </w:rPr>
              <w:fldChar w:fldCharType="begin"/>
            </w:r>
            <w:r w:rsidR="00CE00A3">
              <w:rPr>
                <w:noProof/>
                <w:webHidden/>
              </w:rPr>
              <w:instrText xml:space="preserve"> PAGEREF _Toc77145587 \h </w:instrText>
            </w:r>
            <w:r w:rsidR="00CE00A3">
              <w:rPr>
                <w:noProof/>
                <w:webHidden/>
              </w:rPr>
            </w:r>
            <w:r w:rsidR="00CE00A3">
              <w:rPr>
                <w:noProof/>
                <w:webHidden/>
              </w:rPr>
              <w:fldChar w:fldCharType="separate"/>
            </w:r>
            <w:r w:rsidR="00037C65">
              <w:rPr>
                <w:noProof/>
                <w:webHidden/>
              </w:rPr>
              <w:t>52</w:t>
            </w:r>
            <w:r w:rsidR="00CE00A3">
              <w:rPr>
                <w:noProof/>
                <w:webHidden/>
              </w:rPr>
              <w:fldChar w:fldCharType="end"/>
            </w:r>
          </w:hyperlink>
        </w:p>
        <w:p w14:paraId="60140BBC" w14:textId="32065BC1" w:rsidR="00174221" w:rsidRDefault="00174221">
          <w:r>
            <w:rPr>
              <w:b/>
              <w:bCs/>
              <w:noProof/>
            </w:rPr>
            <w:fldChar w:fldCharType="end"/>
          </w:r>
        </w:p>
      </w:sdtContent>
    </w:sdt>
    <w:p w14:paraId="44BDD93A" w14:textId="77777777" w:rsidR="00484223" w:rsidRDefault="00484223">
      <w:pPr>
        <w:spacing w:after="160"/>
        <w:rPr>
          <w:rFonts w:eastAsiaTheme="majorEastAsia" w:cstheme="majorBidi"/>
          <w:b/>
          <w:color w:val="2954A2"/>
          <w:sz w:val="40"/>
          <w:szCs w:val="32"/>
          <w:lang w:val="en-US"/>
        </w:rPr>
      </w:pPr>
      <w:r>
        <w:br w:type="page"/>
      </w:r>
    </w:p>
    <w:p w14:paraId="2594E1D4" w14:textId="2C146F8B" w:rsidR="007B6C01" w:rsidRPr="00377A4B" w:rsidRDefault="007B6C01" w:rsidP="007B6C01">
      <w:pPr>
        <w:pStyle w:val="Heading1"/>
      </w:pPr>
      <w:bookmarkStart w:id="3" w:name="_Toc72740771"/>
      <w:bookmarkStart w:id="4" w:name="_Toc77145534"/>
      <w:r w:rsidRPr="00377A4B">
        <w:lastRenderedPageBreak/>
        <w:t>Traditional Owners acknowledgement</w:t>
      </w:r>
      <w:bookmarkEnd w:id="3"/>
      <w:bookmarkEnd w:id="4"/>
      <w:r w:rsidRPr="00377A4B">
        <w:t xml:space="preserve"> </w:t>
      </w:r>
    </w:p>
    <w:p w14:paraId="5BA85230" w14:textId="400FBF01" w:rsidR="007B6C01" w:rsidRPr="00FE0DD3" w:rsidRDefault="007B6C01" w:rsidP="007B6C01">
      <w:pPr>
        <w:rPr>
          <w:rFonts w:cs="Arial"/>
          <w:sz w:val="22"/>
          <w:szCs w:val="24"/>
        </w:rPr>
      </w:pPr>
      <w:r w:rsidRPr="00FE0DD3">
        <w:rPr>
          <w:rFonts w:cs="Arial"/>
          <w:sz w:val="22"/>
          <w:szCs w:val="24"/>
        </w:rPr>
        <w:t xml:space="preserve">Bayside City Council acknowledges the Traditional Owners and custodians of this land, the </w:t>
      </w:r>
      <w:r w:rsidR="00897824" w:rsidRPr="00897824">
        <w:rPr>
          <w:rFonts w:cs="Arial"/>
          <w:sz w:val="22"/>
          <w:szCs w:val="24"/>
        </w:rPr>
        <w:t xml:space="preserve">Bunurong </w:t>
      </w:r>
      <w:r w:rsidRPr="00FE0DD3">
        <w:rPr>
          <w:rFonts w:cs="Arial"/>
          <w:sz w:val="22"/>
          <w:szCs w:val="24"/>
        </w:rPr>
        <w:t>people, and we pay our respects to their Elders past, present and emerging.</w:t>
      </w:r>
    </w:p>
    <w:p w14:paraId="6365E2E9" w14:textId="77777777" w:rsidR="007B6C01" w:rsidRPr="00FE0DD3" w:rsidRDefault="007B6C01" w:rsidP="007B6C01">
      <w:pPr>
        <w:rPr>
          <w:rFonts w:cs="Arial"/>
          <w:sz w:val="22"/>
          <w:szCs w:val="24"/>
        </w:rPr>
      </w:pPr>
      <w:r w:rsidRPr="00FE0DD3">
        <w:rPr>
          <w:rFonts w:cs="Arial"/>
          <w:sz w:val="22"/>
          <w:szCs w:val="24"/>
        </w:rPr>
        <w:t xml:space="preserve">Indigenous culture and heritage </w:t>
      </w:r>
      <w:proofErr w:type="gramStart"/>
      <w:r w:rsidRPr="00FE0DD3">
        <w:rPr>
          <w:rFonts w:cs="Arial"/>
          <w:sz w:val="22"/>
          <w:szCs w:val="24"/>
        </w:rPr>
        <w:t>is</w:t>
      </w:r>
      <w:proofErr w:type="gramEnd"/>
      <w:r w:rsidRPr="00FE0DD3">
        <w:rPr>
          <w:rFonts w:cs="Arial"/>
          <w:sz w:val="22"/>
          <w:szCs w:val="24"/>
        </w:rPr>
        <w:t xml:space="preserve"> respected and appreciated by the Bayside community who will work together to create a better future for all Australians.</w:t>
      </w:r>
    </w:p>
    <w:p w14:paraId="56BEFEED" w14:textId="77777777" w:rsidR="007B6C01" w:rsidRPr="00FE0DD3" w:rsidRDefault="007B6C01" w:rsidP="007B6C01">
      <w:pPr>
        <w:rPr>
          <w:rFonts w:cs="Arial"/>
          <w:sz w:val="22"/>
          <w:szCs w:val="24"/>
        </w:rPr>
      </w:pPr>
      <w:r w:rsidRPr="00FE0DD3">
        <w:rPr>
          <w:rFonts w:cs="Arial"/>
          <w:sz w:val="22"/>
          <w:szCs w:val="24"/>
        </w:rPr>
        <w:t xml:space="preserve">Bayside City Council </w:t>
      </w:r>
      <w:r>
        <w:rPr>
          <w:rFonts w:cs="Arial"/>
          <w:sz w:val="22"/>
          <w:szCs w:val="24"/>
        </w:rPr>
        <w:t>r</w:t>
      </w:r>
      <w:r w:rsidRPr="00FE0DD3">
        <w:rPr>
          <w:rFonts w:cs="Arial"/>
          <w:sz w:val="22"/>
          <w:szCs w:val="24"/>
        </w:rPr>
        <w:t xml:space="preserve">ecognises the distinctive relationship that Indigenous people have with local land and waters, including trees, hills and valleys, </w:t>
      </w:r>
      <w:proofErr w:type="gramStart"/>
      <w:r w:rsidRPr="00FE0DD3">
        <w:rPr>
          <w:rFonts w:cs="Arial"/>
          <w:sz w:val="22"/>
          <w:szCs w:val="24"/>
        </w:rPr>
        <w:t>creeks</w:t>
      </w:r>
      <w:proofErr w:type="gramEnd"/>
      <w:r w:rsidRPr="00FE0DD3">
        <w:rPr>
          <w:rFonts w:cs="Arial"/>
          <w:sz w:val="22"/>
          <w:szCs w:val="24"/>
        </w:rPr>
        <w:t xml:space="preserve"> and foreshore of Bayside</w:t>
      </w:r>
      <w:r>
        <w:rPr>
          <w:rFonts w:cs="Arial"/>
          <w:sz w:val="22"/>
          <w:szCs w:val="24"/>
        </w:rPr>
        <w:t>.</w:t>
      </w:r>
    </w:p>
    <w:p w14:paraId="4B8FE2E4" w14:textId="7E79C7DF" w:rsidR="007B6C01" w:rsidRPr="00F33D54" w:rsidRDefault="007B6C01" w:rsidP="007B6C01">
      <w:pPr>
        <w:pStyle w:val="Caption"/>
        <w:rPr>
          <w:rFonts w:cs="Arial"/>
          <w:b/>
          <w:bCs/>
          <w:i w:val="0"/>
          <w:iCs w:val="0"/>
          <w:color w:val="auto"/>
          <w:sz w:val="20"/>
          <w:szCs w:val="20"/>
        </w:rPr>
      </w:pPr>
      <w:r w:rsidRPr="00F33D54">
        <w:rPr>
          <w:rFonts w:cs="Arial"/>
          <w:b/>
          <w:bCs/>
          <w:i w:val="0"/>
          <w:iCs w:val="0"/>
          <w:noProof/>
          <w:color w:val="auto"/>
          <w:sz w:val="20"/>
          <w:szCs w:val="20"/>
        </w:rPr>
        <w:drawing>
          <wp:anchor distT="0" distB="0" distL="114300" distR="114300" simplePos="0" relativeHeight="251660294" behindDoc="0" locked="0" layoutInCell="1" allowOverlap="1" wp14:anchorId="213DDC73" wp14:editId="5D3EFC12">
            <wp:simplePos x="0" y="0"/>
            <wp:positionH relativeFrom="margin">
              <wp:align>right</wp:align>
            </wp:positionH>
            <wp:positionV relativeFrom="paragraph">
              <wp:posOffset>223191</wp:posOffset>
            </wp:positionV>
            <wp:extent cx="5760085" cy="431546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760085" cy="4315460"/>
                    </a:xfrm>
                    <a:prstGeom prst="rect">
                      <a:avLst/>
                    </a:prstGeom>
                  </pic:spPr>
                </pic:pic>
              </a:graphicData>
            </a:graphic>
            <wp14:sizeRelH relativeFrom="page">
              <wp14:pctWidth>0</wp14:pctWidth>
            </wp14:sizeRelH>
            <wp14:sizeRelV relativeFrom="page">
              <wp14:pctHeight>0</wp14:pctHeight>
            </wp14:sizeRelV>
          </wp:anchor>
        </w:drawing>
      </w:r>
      <w:r w:rsidRPr="00F33D54">
        <w:rPr>
          <w:rFonts w:cs="Arial"/>
          <w:b/>
          <w:bCs/>
          <w:i w:val="0"/>
          <w:iCs w:val="0"/>
          <w:color w:val="auto"/>
          <w:sz w:val="20"/>
          <w:szCs w:val="20"/>
        </w:rPr>
        <w:t xml:space="preserve">Photo of </w:t>
      </w:r>
      <w:r w:rsidRPr="009E4AD7">
        <w:rPr>
          <w:rFonts w:cs="Arial"/>
          <w:b/>
          <w:bCs/>
          <w:color w:val="auto"/>
          <w:sz w:val="20"/>
          <w:szCs w:val="20"/>
        </w:rPr>
        <w:t>Banksia integrifolia</w:t>
      </w:r>
      <w:r w:rsidR="009E4AD7">
        <w:rPr>
          <w:rFonts w:cs="Arial"/>
          <w:b/>
          <w:bCs/>
          <w:i w:val="0"/>
          <w:iCs w:val="0"/>
          <w:color w:val="auto"/>
          <w:sz w:val="20"/>
          <w:szCs w:val="20"/>
        </w:rPr>
        <w:t xml:space="preserve"> – Coastal Banksia</w:t>
      </w:r>
      <w:r>
        <w:rPr>
          <w:rStyle w:val="FootnoteReference"/>
          <w:rFonts w:cs="Arial"/>
          <w:b/>
          <w:bCs/>
          <w:i w:val="0"/>
          <w:iCs w:val="0"/>
          <w:color w:val="auto"/>
          <w:sz w:val="20"/>
          <w:szCs w:val="20"/>
        </w:rPr>
        <w:footnoteReference w:id="2"/>
      </w:r>
      <w:r w:rsidR="00935E7D">
        <w:rPr>
          <w:rFonts w:cs="Arial"/>
          <w:b/>
          <w:bCs/>
          <w:i w:val="0"/>
          <w:iCs w:val="0"/>
          <w:color w:val="auto"/>
          <w:sz w:val="20"/>
          <w:szCs w:val="20"/>
        </w:rPr>
        <w:t xml:space="preserve"> (near Ricketts Point) </w:t>
      </w:r>
    </w:p>
    <w:p w14:paraId="6A001BF8" w14:textId="77777777" w:rsidR="007B6C01" w:rsidRDefault="007B6C01" w:rsidP="007B6C01">
      <w:pPr>
        <w:pStyle w:val="Heading1"/>
        <w:rPr>
          <w:rFonts w:cs="Arial"/>
        </w:rPr>
      </w:pPr>
    </w:p>
    <w:p w14:paraId="023A1010" w14:textId="471D7556" w:rsidR="009C47E6" w:rsidRDefault="009C47E6" w:rsidP="00230CF9">
      <w:r>
        <w:br w:type="page"/>
      </w:r>
    </w:p>
    <w:p w14:paraId="385AA875" w14:textId="459A13E6" w:rsidR="009C47E6" w:rsidRDefault="007755DD" w:rsidP="00DF2EE2">
      <w:pPr>
        <w:pStyle w:val="Heading1"/>
      </w:pPr>
      <w:bookmarkStart w:id="5" w:name="_Toc77145535"/>
      <w:r>
        <w:lastRenderedPageBreak/>
        <w:t>Executive Summary</w:t>
      </w:r>
      <w:bookmarkEnd w:id="5"/>
    </w:p>
    <w:p w14:paraId="010489BA" w14:textId="487829CD" w:rsidR="007B6C01" w:rsidRPr="007D145E" w:rsidRDefault="007B6C01" w:rsidP="007B6C01">
      <w:pPr>
        <w:spacing w:line="276" w:lineRule="auto"/>
        <w:rPr>
          <w:rFonts w:cs="Arial"/>
          <w:sz w:val="22"/>
        </w:rPr>
      </w:pPr>
      <w:r w:rsidRPr="007D145E">
        <w:rPr>
          <w:rFonts w:cs="Arial"/>
          <w:sz w:val="22"/>
        </w:rPr>
        <w:t>Across Bayside, tree retention and protection has become an increasingly urgent issue to address. There are many challenges that are impacting the Bayside Urban Forest</w:t>
      </w:r>
      <w:r w:rsidR="00935E7D">
        <w:rPr>
          <w:rFonts w:cs="Arial"/>
          <w:sz w:val="22"/>
        </w:rPr>
        <w:t>. T</w:t>
      </w:r>
      <w:r w:rsidRPr="007D145E">
        <w:rPr>
          <w:rFonts w:cs="Arial"/>
          <w:sz w:val="22"/>
        </w:rPr>
        <w:t>his document identifies actions for Council and the community to undertake to ensure we can increase and diversify our urban forest</w:t>
      </w:r>
      <w:r w:rsidR="00935E7D">
        <w:rPr>
          <w:rFonts w:cs="Arial"/>
          <w:sz w:val="22"/>
        </w:rPr>
        <w:t xml:space="preserve"> with new plantings</w:t>
      </w:r>
      <w:r w:rsidRPr="007D145E">
        <w:rPr>
          <w:rFonts w:cs="Arial"/>
          <w:sz w:val="22"/>
        </w:rPr>
        <w:t>, while also protect</w:t>
      </w:r>
      <w:r w:rsidR="00935E7D">
        <w:rPr>
          <w:rFonts w:cs="Arial"/>
          <w:sz w:val="22"/>
        </w:rPr>
        <w:t>ing</w:t>
      </w:r>
      <w:r w:rsidRPr="007D145E">
        <w:rPr>
          <w:rFonts w:cs="Arial"/>
          <w:sz w:val="22"/>
        </w:rPr>
        <w:t xml:space="preserve"> and monitor</w:t>
      </w:r>
      <w:r w:rsidR="00935E7D">
        <w:rPr>
          <w:rFonts w:cs="Arial"/>
          <w:sz w:val="22"/>
        </w:rPr>
        <w:t>ing</w:t>
      </w:r>
      <w:r w:rsidRPr="007D145E">
        <w:rPr>
          <w:rFonts w:cs="Arial"/>
          <w:sz w:val="22"/>
        </w:rPr>
        <w:t xml:space="preserve"> our existing </w:t>
      </w:r>
      <w:r w:rsidR="00935E7D">
        <w:rPr>
          <w:rFonts w:cs="Arial"/>
          <w:sz w:val="22"/>
        </w:rPr>
        <w:t>trees and vegetation</w:t>
      </w:r>
      <w:r w:rsidRPr="007D145E">
        <w:rPr>
          <w:rFonts w:cs="Arial"/>
          <w:sz w:val="22"/>
        </w:rPr>
        <w:t>.</w:t>
      </w:r>
    </w:p>
    <w:p w14:paraId="0735D5C1" w14:textId="7D5D4E92" w:rsidR="00343491" w:rsidRPr="007D145E" w:rsidRDefault="00343491" w:rsidP="00343491">
      <w:pPr>
        <w:spacing w:line="276" w:lineRule="auto"/>
        <w:rPr>
          <w:rStyle w:val="FootnoteReference"/>
          <w:sz w:val="22"/>
        </w:rPr>
      </w:pPr>
      <w:r w:rsidRPr="007D145E">
        <w:rPr>
          <w:rFonts w:cs="Arial"/>
          <w:sz w:val="22"/>
        </w:rPr>
        <w:t>In December 2019, Bayside City Council declared a climate emergency and has since prepared a Climate Emergency Action Plan 2020-2025.</w:t>
      </w:r>
      <w:r w:rsidRPr="007D145E">
        <w:rPr>
          <w:rFonts w:cs="Arial"/>
          <w:color w:val="FF0000"/>
          <w:sz w:val="22"/>
        </w:rPr>
        <w:t xml:space="preserve"> </w:t>
      </w:r>
      <w:r w:rsidR="007B6C01" w:rsidRPr="007D145E">
        <w:rPr>
          <w:rFonts w:cs="Arial"/>
          <w:sz w:val="22"/>
        </w:rPr>
        <w:t>The impacts of climate change will continue to be an emerging and evolving issue for the Bayside community to address</w:t>
      </w:r>
      <w:r w:rsidR="00935E7D">
        <w:rPr>
          <w:rFonts w:cs="Arial"/>
          <w:sz w:val="22"/>
        </w:rPr>
        <w:t>. Ex</w:t>
      </w:r>
      <w:r w:rsidR="007B6C01" w:rsidRPr="007D145E">
        <w:rPr>
          <w:rFonts w:cs="Arial"/>
          <w:sz w:val="22"/>
        </w:rPr>
        <w:t xml:space="preserve">panding the Bayside Urban Forest is one way that we can help cool the urban environment in which our residents live. In addition, Bayside City Council has endorsed </w:t>
      </w:r>
      <w:r w:rsidR="007B6C01" w:rsidRPr="007D145E">
        <w:rPr>
          <w:rFonts w:cs="Arial"/>
          <w:i/>
          <w:sz w:val="22"/>
        </w:rPr>
        <w:t>Living Melbourne: Our Metropolitan Urban Forest</w:t>
      </w:r>
      <w:r w:rsidR="007B6C01" w:rsidRPr="007D145E">
        <w:rPr>
          <w:rFonts w:cs="Arial"/>
          <w:sz w:val="22"/>
        </w:rPr>
        <w:t xml:space="preserve"> in 2019, which sets out regional targets for tree and vegetation canopy cover to be reached by 2030, 2040 and 2050. </w:t>
      </w:r>
    </w:p>
    <w:p w14:paraId="15E88EF1" w14:textId="311DA990" w:rsidR="008C16FB" w:rsidRPr="007D145E" w:rsidRDefault="007B6C01" w:rsidP="00F65985">
      <w:pPr>
        <w:rPr>
          <w:sz w:val="22"/>
        </w:rPr>
      </w:pPr>
      <w:r w:rsidRPr="007D145E">
        <w:rPr>
          <w:sz w:val="22"/>
        </w:rPr>
        <w:t xml:space="preserve">The City of Bayside is admired for its </w:t>
      </w:r>
      <w:r w:rsidR="00711A5B" w:rsidRPr="007D145E">
        <w:rPr>
          <w:sz w:val="22"/>
        </w:rPr>
        <w:t xml:space="preserve">open space, and a key attraction is our 17 kilometres of coastline. Bayside residents appreciate our parks and gardens for leisure and recreation. Protecting Bayside’s tree canopy and vegetation is important to the community, especially for residents who live close to developing areas. </w:t>
      </w:r>
      <w:r w:rsidR="00711A5B" w:rsidRPr="007D145E">
        <w:rPr>
          <w:rFonts w:cs="Arial"/>
          <w:sz w:val="22"/>
        </w:rPr>
        <w:t xml:space="preserve">This Draft Strategy has been developed to align with Council’s existing Strategic Planning Framework while also setting the strategic direction </w:t>
      </w:r>
      <w:r w:rsidR="00642BB6" w:rsidRPr="007D145E">
        <w:rPr>
          <w:rFonts w:cs="Arial"/>
          <w:sz w:val="22"/>
        </w:rPr>
        <w:t xml:space="preserve">for future years to ensure the continued expansion, </w:t>
      </w:r>
      <w:r w:rsidR="00C80BD2" w:rsidRPr="007D145E">
        <w:rPr>
          <w:rFonts w:cs="Arial"/>
          <w:sz w:val="22"/>
        </w:rPr>
        <w:t>diversification,</w:t>
      </w:r>
      <w:r w:rsidR="00642BB6" w:rsidRPr="007D145E">
        <w:rPr>
          <w:rFonts w:cs="Arial"/>
          <w:sz w:val="22"/>
        </w:rPr>
        <w:t xml:space="preserve"> </w:t>
      </w:r>
      <w:r w:rsidR="005113D9" w:rsidRPr="007D145E">
        <w:rPr>
          <w:rFonts w:cs="Arial"/>
          <w:sz w:val="22"/>
        </w:rPr>
        <w:t xml:space="preserve">good </w:t>
      </w:r>
      <w:proofErr w:type="gramStart"/>
      <w:r w:rsidR="00642BB6" w:rsidRPr="007D145E">
        <w:rPr>
          <w:rFonts w:cs="Arial"/>
          <w:sz w:val="22"/>
        </w:rPr>
        <w:t>health</w:t>
      </w:r>
      <w:proofErr w:type="gramEnd"/>
      <w:r w:rsidR="00642BB6" w:rsidRPr="007D145E">
        <w:rPr>
          <w:rFonts w:cs="Arial"/>
          <w:sz w:val="22"/>
        </w:rPr>
        <w:t xml:space="preserve"> </w:t>
      </w:r>
      <w:r w:rsidR="005113D9" w:rsidRPr="007D145E">
        <w:rPr>
          <w:rFonts w:cs="Arial"/>
          <w:sz w:val="22"/>
        </w:rPr>
        <w:t xml:space="preserve">and retention </w:t>
      </w:r>
      <w:r w:rsidR="00642BB6" w:rsidRPr="007D145E">
        <w:rPr>
          <w:rFonts w:cs="Arial"/>
          <w:sz w:val="22"/>
        </w:rPr>
        <w:t xml:space="preserve">of </w:t>
      </w:r>
      <w:r w:rsidR="00711A5B" w:rsidRPr="007D145E">
        <w:rPr>
          <w:rFonts w:cs="Arial"/>
          <w:sz w:val="22"/>
        </w:rPr>
        <w:t>a</w:t>
      </w:r>
      <w:r w:rsidR="00642BB6" w:rsidRPr="007D145E">
        <w:rPr>
          <w:rFonts w:cs="Arial"/>
          <w:sz w:val="22"/>
        </w:rPr>
        <w:t xml:space="preserve"> resilient urban forest.</w:t>
      </w:r>
      <w:r w:rsidR="00D50B32" w:rsidRPr="007D145E">
        <w:rPr>
          <w:sz w:val="22"/>
        </w:rPr>
        <w:t xml:space="preserve"> </w:t>
      </w:r>
    </w:p>
    <w:p w14:paraId="5723F1E6" w14:textId="2FEDB337" w:rsidR="00642BB6" w:rsidRPr="007D145E" w:rsidRDefault="00642BB6" w:rsidP="00F65985">
      <w:pPr>
        <w:rPr>
          <w:rFonts w:cs="Arial"/>
          <w:sz w:val="22"/>
        </w:rPr>
      </w:pPr>
      <w:r w:rsidRPr="007D145E">
        <w:rPr>
          <w:rFonts w:cs="Arial"/>
          <w:sz w:val="22"/>
        </w:rPr>
        <w:t xml:space="preserve">Growing the health and resilience of the </w:t>
      </w:r>
      <w:r w:rsidR="00711A5B" w:rsidRPr="007D145E">
        <w:rPr>
          <w:rFonts w:cs="Arial"/>
          <w:sz w:val="22"/>
        </w:rPr>
        <w:t xml:space="preserve">Bayside </w:t>
      </w:r>
      <w:r w:rsidR="00991B89">
        <w:rPr>
          <w:rFonts w:cs="Arial"/>
          <w:sz w:val="22"/>
        </w:rPr>
        <w:t>U</w:t>
      </w:r>
      <w:r w:rsidRPr="007D145E">
        <w:rPr>
          <w:rFonts w:cs="Arial"/>
          <w:sz w:val="22"/>
        </w:rPr>
        <w:t xml:space="preserve">rban </w:t>
      </w:r>
      <w:r w:rsidR="00991B89">
        <w:rPr>
          <w:rFonts w:cs="Arial"/>
          <w:sz w:val="22"/>
        </w:rPr>
        <w:t>F</w:t>
      </w:r>
      <w:r w:rsidRPr="007D145E">
        <w:rPr>
          <w:rFonts w:cs="Arial"/>
          <w:sz w:val="22"/>
        </w:rPr>
        <w:t xml:space="preserve">orest </w:t>
      </w:r>
      <w:r w:rsidR="00711A5B" w:rsidRPr="007D145E">
        <w:rPr>
          <w:rFonts w:cs="Arial"/>
          <w:sz w:val="22"/>
        </w:rPr>
        <w:t xml:space="preserve">is </w:t>
      </w:r>
      <w:r w:rsidRPr="007D145E">
        <w:rPr>
          <w:rFonts w:cs="Arial"/>
          <w:sz w:val="22"/>
        </w:rPr>
        <w:t>recognise</w:t>
      </w:r>
      <w:r w:rsidR="00711A5B" w:rsidRPr="007D145E">
        <w:rPr>
          <w:rFonts w:cs="Arial"/>
          <w:sz w:val="22"/>
        </w:rPr>
        <w:t xml:space="preserve">d as both a key challenge and objective of this Draft Strategy. </w:t>
      </w:r>
      <w:r w:rsidR="00C80BD2" w:rsidRPr="007D145E">
        <w:rPr>
          <w:rFonts w:cs="Arial"/>
          <w:sz w:val="22"/>
        </w:rPr>
        <w:t xml:space="preserve">It is approximated that the City of Bayside has 16.07% tree canopy cover. </w:t>
      </w:r>
      <w:r w:rsidRPr="007D145E">
        <w:rPr>
          <w:rFonts w:cs="Arial"/>
          <w:sz w:val="22"/>
        </w:rPr>
        <w:t xml:space="preserve">To grow the urban forest, we must </w:t>
      </w:r>
      <w:r w:rsidR="00711A5B" w:rsidRPr="007D145E">
        <w:rPr>
          <w:rFonts w:cs="Arial"/>
          <w:sz w:val="22"/>
        </w:rPr>
        <w:t xml:space="preserve">not only plant new trees, but also </w:t>
      </w:r>
      <w:r w:rsidRPr="007D145E">
        <w:rPr>
          <w:rFonts w:cs="Arial"/>
          <w:sz w:val="22"/>
        </w:rPr>
        <w:t>continue to monitor</w:t>
      </w:r>
      <w:r w:rsidR="00711A5B" w:rsidRPr="007D145E">
        <w:rPr>
          <w:rFonts w:cs="Arial"/>
          <w:sz w:val="22"/>
        </w:rPr>
        <w:t xml:space="preserve"> and retain existing trees to allow for </w:t>
      </w:r>
      <w:r w:rsidRPr="007D145E">
        <w:rPr>
          <w:rFonts w:cs="Arial"/>
          <w:sz w:val="22"/>
        </w:rPr>
        <w:t>improved survival rates</w:t>
      </w:r>
      <w:r w:rsidR="00C80BD2" w:rsidRPr="007D145E">
        <w:rPr>
          <w:rFonts w:cs="Arial"/>
          <w:sz w:val="22"/>
        </w:rPr>
        <w:t xml:space="preserve"> and</w:t>
      </w:r>
      <w:r w:rsidRPr="007D145E">
        <w:rPr>
          <w:rFonts w:cs="Arial"/>
          <w:sz w:val="22"/>
        </w:rPr>
        <w:t xml:space="preserve"> lifespan.</w:t>
      </w:r>
      <w:r w:rsidR="00855DC7" w:rsidRPr="007D145E">
        <w:rPr>
          <w:rFonts w:cs="Arial"/>
          <w:sz w:val="22"/>
        </w:rPr>
        <w:t xml:space="preserve"> </w:t>
      </w:r>
      <w:r w:rsidR="00935E7D">
        <w:rPr>
          <w:rFonts w:cs="Arial"/>
          <w:sz w:val="22"/>
        </w:rPr>
        <w:t xml:space="preserve">Increasing the species diversity within the Bayside Urban Forest will assist in “future proofing” the urban forest in the face of a challenging climate which is predicted to be drier and windier. </w:t>
      </w:r>
    </w:p>
    <w:p w14:paraId="7FAE32E9" w14:textId="2D02B7E3" w:rsidR="00855DC7" w:rsidRPr="007D145E" w:rsidRDefault="00855DC7" w:rsidP="00F65985">
      <w:pPr>
        <w:rPr>
          <w:rFonts w:cs="Arial"/>
          <w:sz w:val="22"/>
        </w:rPr>
      </w:pPr>
      <w:r w:rsidRPr="007D145E">
        <w:rPr>
          <w:rFonts w:cs="Arial"/>
          <w:sz w:val="22"/>
        </w:rPr>
        <w:t xml:space="preserve">This document has identified key challenges impacting the Bayside </w:t>
      </w:r>
      <w:r w:rsidR="00991B89">
        <w:rPr>
          <w:rFonts w:cs="Arial"/>
          <w:sz w:val="22"/>
        </w:rPr>
        <w:t>U</w:t>
      </w:r>
      <w:r w:rsidRPr="007D145E">
        <w:rPr>
          <w:rFonts w:cs="Arial"/>
          <w:sz w:val="22"/>
        </w:rPr>
        <w:t xml:space="preserve">rban </w:t>
      </w:r>
      <w:r w:rsidR="00991B89">
        <w:rPr>
          <w:rFonts w:cs="Arial"/>
          <w:sz w:val="22"/>
        </w:rPr>
        <w:t>F</w:t>
      </w:r>
      <w:r w:rsidRPr="007D145E">
        <w:rPr>
          <w:rFonts w:cs="Arial"/>
          <w:sz w:val="22"/>
        </w:rPr>
        <w:t>orest. These challenges were categorised into three major groups being Environmental, Development and Social challenges. To address these challenges, actions have been identified under f</w:t>
      </w:r>
      <w:r w:rsidR="001E101B">
        <w:rPr>
          <w:rFonts w:cs="Arial"/>
          <w:sz w:val="22"/>
        </w:rPr>
        <w:t>ive</w:t>
      </w:r>
      <w:r w:rsidRPr="007D145E">
        <w:rPr>
          <w:rFonts w:cs="Arial"/>
          <w:sz w:val="22"/>
        </w:rPr>
        <w:t xml:space="preserve"> key themes; increase, diversify, monitor, retain</w:t>
      </w:r>
      <w:r w:rsidR="001E101B">
        <w:rPr>
          <w:rFonts w:cs="Arial"/>
          <w:sz w:val="22"/>
        </w:rPr>
        <w:t xml:space="preserve"> and educate</w:t>
      </w:r>
      <w:r w:rsidRPr="007D145E">
        <w:rPr>
          <w:rFonts w:cs="Arial"/>
          <w:sz w:val="22"/>
        </w:rPr>
        <w:t xml:space="preserve">. </w:t>
      </w:r>
    </w:p>
    <w:p w14:paraId="564E8120" w14:textId="4EC72D7B" w:rsidR="00642BB6" w:rsidRDefault="00642BB6" w:rsidP="00642BB6">
      <w:pPr>
        <w:pStyle w:val="Heading2"/>
      </w:pPr>
      <w:bookmarkStart w:id="6" w:name="_Toc77145536"/>
      <w:r>
        <w:t>Our Vision</w:t>
      </w:r>
      <w:bookmarkEnd w:id="6"/>
    </w:p>
    <w:p w14:paraId="20CC60AC" w14:textId="201FCF3E" w:rsidR="00B11923" w:rsidRPr="00C80BD2" w:rsidRDefault="00A15011" w:rsidP="00642BB6">
      <w:pPr>
        <w:spacing w:line="276" w:lineRule="auto"/>
        <w:rPr>
          <w:rFonts w:cs="Arial"/>
          <w:b/>
          <w:bCs/>
          <w:i/>
          <w:color w:val="000000"/>
          <w:sz w:val="22"/>
          <w:szCs w:val="18"/>
        </w:rPr>
      </w:pPr>
      <w:r w:rsidRPr="00C80BD2">
        <w:rPr>
          <w:rFonts w:cs="Arial"/>
          <w:b/>
          <w:bCs/>
          <w:i/>
          <w:color w:val="000000"/>
          <w:sz w:val="22"/>
          <w:szCs w:val="18"/>
        </w:rPr>
        <w:t>“</w:t>
      </w:r>
      <w:r w:rsidR="00642BB6" w:rsidRPr="00C80BD2">
        <w:rPr>
          <w:rFonts w:cs="Arial"/>
          <w:b/>
          <w:bCs/>
          <w:i/>
          <w:color w:val="000000"/>
          <w:sz w:val="22"/>
          <w:szCs w:val="18"/>
        </w:rPr>
        <w:t>Bayside’s urban forest will support and contribute to a cooler, greener Bayside through increased vegetation and canopy cover, that provides areas of habitat for biodiversity</w:t>
      </w:r>
      <w:r w:rsidR="00B272B5">
        <w:rPr>
          <w:rFonts w:cs="Arial"/>
          <w:b/>
          <w:bCs/>
          <w:i/>
          <w:color w:val="000000"/>
          <w:sz w:val="22"/>
          <w:szCs w:val="18"/>
        </w:rPr>
        <w:t xml:space="preserve"> with a focus on the locally endangered and native species</w:t>
      </w:r>
      <w:r w:rsidR="00642BB6" w:rsidRPr="00C80BD2">
        <w:rPr>
          <w:rFonts w:cs="Arial"/>
          <w:b/>
          <w:bCs/>
          <w:i/>
          <w:color w:val="000000"/>
          <w:sz w:val="22"/>
          <w:szCs w:val="18"/>
        </w:rPr>
        <w:t>, enhancing the amenity and character of the municipality.</w:t>
      </w:r>
      <w:r w:rsidRPr="00C80BD2">
        <w:rPr>
          <w:rFonts w:cs="Arial"/>
          <w:b/>
          <w:bCs/>
          <w:i/>
          <w:color w:val="000000"/>
          <w:sz w:val="22"/>
          <w:szCs w:val="18"/>
        </w:rPr>
        <w:t>”</w:t>
      </w:r>
    </w:p>
    <w:p w14:paraId="6E12A9F9" w14:textId="13A0EA27" w:rsidR="002A077E" w:rsidRDefault="00920FC7" w:rsidP="00F65985">
      <w:pPr>
        <w:pStyle w:val="Heading2"/>
      </w:pPr>
      <w:bookmarkStart w:id="7" w:name="_Toc77145537"/>
      <w:r>
        <w:t>Our</w:t>
      </w:r>
      <w:r w:rsidR="00A57E33">
        <w:t xml:space="preserve"> Goal</w:t>
      </w:r>
      <w:bookmarkEnd w:id="7"/>
    </w:p>
    <w:p w14:paraId="79416789" w14:textId="29D813B4" w:rsidR="00711A5B" w:rsidRPr="00C80BD2" w:rsidRDefault="00711A5B" w:rsidP="00A57E33">
      <w:pPr>
        <w:rPr>
          <w:rFonts w:cs="Arial"/>
          <w:sz w:val="22"/>
        </w:rPr>
      </w:pPr>
      <w:r w:rsidRPr="00C80BD2">
        <w:rPr>
          <w:rFonts w:cs="Arial"/>
          <w:sz w:val="22"/>
        </w:rPr>
        <w:t xml:space="preserve">The overarching goal of this Draft Strategy is to increase the urban tree canopy cover from </w:t>
      </w:r>
      <w:r w:rsidR="00935E7D">
        <w:rPr>
          <w:rFonts w:cs="Arial"/>
          <w:sz w:val="22"/>
        </w:rPr>
        <w:t xml:space="preserve">the current </w:t>
      </w:r>
      <w:r w:rsidRPr="00C80BD2">
        <w:rPr>
          <w:rFonts w:cs="Arial"/>
          <w:sz w:val="22"/>
        </w:rPr>
        <w:t>16% to 25% by 2030</w:t>
      </w:r>
      <w:r w:rsidR="00C80BD2" w:rsidRPr="00C80BD2">
        <w:rPr>
          <w:rFonts w:cs="Arial"/>
          <w:sz w:val="22"/>
        </w:rPr>
        <w:t xml:space="preserve">, and to continue this increase into the future. </w:t>
      </w:r>
      <w:r w:rsidR="00935E7D" w:rsidRPr="00B272B5">
        <w:rPr>
          <w:sz w:val="22"/>
          <w:szCs w:val="20"/>
        </w:rPr>
        <w:t xml:space="preserve">This will require an increase in tree canopy cover of 1% per year over the next 9 years. </w:t>
      </w:r>
      <w:r w:rsidR="009A5583" w:rsidRPr="00B272B5">
        <w:rPr>
          <w:sz w:val="22"/>
          <w:szCs w:val="20"/>
        </w:rPr>
        <w:t xml:space="preserve">Following the </w:t>
      </w:r>
      <w:r w:rsidR="00B272B5" w:rsidRPr="00B272B5">
        <w:rPr>
          <w:sz w:val="22"/>
          <w:szCs w:val="20"/>
        </w:rPr>
        <w:lastRenderedPageBreak/>
        <w:t>four-year</w:t>
      </w:r>
      <w:r w:rsidR="009A5583" w:rsidRPr="00B272B5">
        <w:rPr>
          <w:sz w:val="22"/>
          <w:szCs w:val="20"/>
        </w:rPr>
        <w:t xml:space="preserve"> life of this Strategy, actions listed will require r</w:t>
      </w:r>
      <w:r w:rsidR="00935E7D" w:rsidRPr="00B272B5">
        <w:rPr>
          <w:rFonts w:cs="Arial"/>
          <w:sz w:val="22"/>
        </w:rPr>
        <w:t>eview</w:t>
      </w:r>
      <w:r w:rsidR="009A5583" w:rsidRPr="00B272B5">
        <w:rPr>
          <w:rFonts w:cs="Arial"/>
          <w:sz w:val="22"/>
        </w:rPr>
        <w:t xml:space="preserve"> to</w:t>
      </w:r>
      <w:r w:rsidR="00935E7D" w:rsidRPr="00B272B5">
        <w:rPr>
          <w:rFonts w:cs="Arial"/>
          <w:sz w:val="22"/>
        </w:rPr>
        <w:t xml:space="preserve"> continue further increase into the future, rising to 30% </w:t>
      </w:r>
      <w:r w:rsidR="00161F3C" w:rsidRPr="00B272B5">
        <w:rPr>
          <w:rFonts w:cs="Arial"/>
          <w:sz w:val="22"/>
        </w:rPr>
        <w:t xml:space="preserve">tree canopy cover </w:t>
      </w:r>
      <w:r w:rsidR="00935E7D" w:rsidRPr="00B272B5">
        <w:rPr>
          <w:rFonts w:cs="Arial"/>
          <w:sz w:val="22"/>
        </w:rPr>
        <w:t>by 2050.</w:t>
      </w:r>
      <w:r w:rsidR="00935E7D">
        <w:rPr>
          <w:rFonts w:cs="Arial"/>
          <w:sz w:val="22"/>
        </w:rPr>
        <w:t xml:space="preserve"> </w:t>
      </w:r>
    </w:p>
    <w:p w14:paraId="2EB7D966" w14:textId="2BA96D78" w:rsidR="007F72CA" w:rsidRDefault="008E69E2" w:rsidP="007F72CA">
      <w:pPr>
        <w:pStyle w:val="Heading2"/>
      </w:pPr>
      <w:bookmarkStart w:id="8" w:name="_Toc77145538"/>
      <w:r>
        <w:t xml:space="preserve">Strategic </w:t>
      </w:r>
      <w:r w:rsidR="007F72CA">
        <w:t>Objectives</w:t>
      </w:r>
      <w:r>
        <w:t xml:space="preserve"> of the Strategy</w:t>
      </w:r>
      <w:bookmarkEnd w:id="8"/>
    </w:p>
    <w:p w14:paraId="0CE6D90B" w14:textId="6C6282A4" w:rsidR="006418FC" w:rsidRPr="006418FC" w:rsidRDefault="006418FC" w:rsidP="006418FC">
      <w:r>
        <w:t xml:space="preserve">This Strategy identifies the following Strategic Objectives: </w:t>
      </w:r>
    </w:p>
    <w:p w14:paraId="6D14FFB1" w14:textId="693321C3" w:rsidR="00B11923" w:rsidRPr="00C80BD2" w:rsidRDefault="00B11923" w:rsidP="00FA42C8">
      <w:pPr>
        <w:pStyle w:val="ListParagraph"/>
        <w:numPr>
          <w:ilvl w:val="0"/>
          <w:numId w:val="2"/>
        </w:numPr>
        <w:spacing w:before="100" w:beforeAutospacing="1" w:after="100" w:afterAutospacing="1" w:line="360" w:lineRule="auto"/>
        <w:rPr>
          <w:rFonts w:cs="Arial"/>
          <w:sz w:val="22"/>
        </w:rPr>
      </w:pPr>
      <w:bookmarkStart w:id="9" w:name="_Hlk74152761"/>
      <w:r w:rsidRPr="00C80BD2">
        <w:rPr>
          <w:rFonts w:cs="Arial"/>
          <w:sz w:val="22"/>
        </w:rPr>
        <w:t>Increase tree canopy on public and private land</w:t>
      </w:r>
      <w:r w:rsidR="00935E7D">
        <w:rPr>
          <w:rFonts w:cs="Arial"/>
          <w:sz w:val="22"/>
        </w:rPr>
        <w:t>, including retention of existing trees</w:t>
      </w:r>
    </w:p>
    <w:p w14:paraId="3D13A5BA" w14:textId="4553C47B" w:rsidR="009C55D8" w:rsidRPr="00C80BD2" w:rsidRDefault="00B11923" w:rsidP="00FA42C8">
      <w:pPr>
        <w:pStyle w:val="ListParagraph"/>
        <w:numPr>
          <w:ilvl w:val="0"/>
          <w:numId w:val="2"/>
        </w:numPr>
        <w:spacing w:before="100" w:beforeAutospacing="1" w:after="100" w:afterAutospacing="1" w:line="360" w:lineRule="auto"/>
        <w:rPr>
          <w:rFonts w:cs="Arial"/>
          <w:sz w:val="22"/>
        </w:rPr>
      </w:pPr>
      <w:r w:rsidRPr="00C80BD2">
        <w:rPr>
          <w:rFonts w:cs="Arial"/>
          <w:sz w:val="22"/>
        </w:rPr>
        <w:t>Support and enhance our local biodiversity</w:t>
      </w:r>
      <w:r w:rsidR="00935E7D">
        <w:rPr>
          <w:rFonts w:cs="Arial"/>
          <w:sz w:val="22"/>
        </w:rPr>
        <w:t xml:space="preserve"> by diversifying the tree population </w:t>
      </w:r>
    </w:p>
    <w:p w14:paraId="59A21EB7" w14:textId="77777777" w:rsidR="00B11923" w:rsidRPr="00C80BD2" w:rsidRDefault="00B11923" w:rsidP="00FA42C8">
      <w:pPr>
        <w:pStyle w:val="ListParagraph"/>
        <w:numPr>
          <w:ilvl w:val="0"/>
          <w:numId w:val="2"/>
        </w:numPr>
        <w:spacing w:before="100" w:beforeAutospacing="1" w:after="100" w:afterAutospacing="1" w:line="360" w:lineRule="auto"/>
        <w:rPr>
          <w:rFonts w:cs="Arial"/>
          <w:sz w:val="22"/>
        </w:rPr>
      </w:pPr>
      <w:r w:rsidRPr="00C80BD2">
        <w:rPr>
          <w:rFonts w:cs="Arial"/>
          <w:sz w:val="22"/>
        </w:rPr>
        <w:t>Adapt to climate change and maximise environmental outcomes</w:t>
      </w:r>
    </w:p>
    <w:p w14:paraId="3B813529" w14:textId="0F4A3B71" w:rsidR="00B11923" w:rsidRPr="00C80BD2" w:rsidRDefault="00B11923" w:rsidP="00FA42C8">
      <w:pPr>
        <w:pStyle w:val="ListParagraph"/>
        <w:numPr>
          <w:ilvl w:val="0"/>
          <w:numId w:val="2"/>
        </w:numPr>
        <w:spacing w:before="100" w:beforeAutospacing="1" w:after="100" w:afterAutospacing="1" w:line="360" w:lineRule="auto"/>
        <w:rPr>
          <w:rFonts w:cs="Arial"/>
          <w:sz w:val="22"/>
        </w:rPr>
      </w:pPr>
      <w:r w:rsidRPr="00C80BD2">
        <w:rPr>
          <w:rFonts w:cs="Arial"/>
          <w:sz w:val="22"/>
        </w:rPr>
        <w:t>Raise</w:t>
      </w:r>
      <w:r w:rsidR="009C55D8" w:rsidRPr="00C80BD2">
        <w:rPr>
          <w:rFonts w:cs="Arial"/>
          <w:sz w:val="22"/>
        </w:rPr>
        <w:t xml:space="preserve"> the level of community </w:t>
      </w:r>
      <w:r w:rsidR="00935E7D">
        <w:rPr>
          <w:rFonts w:cs="Arial"/>
          <w:sz w:val="22"/>
        </w:rPr>
        <w:t xml:space="preserve">awareness and </w:t>
      </w:r>
      <w:r w:rsidR="009C55D8" w:rsidRPr="00C80BD2">
        <w:rPr>
          <w:rFonts w:cs="Arial"/>
          <w:sz w:val="22"/>
        </w:rPr>
        <w:t>participation</w:t>
      </w:r>
    </w:p>
    <w:p w14:paraId="6B9BB25A" w14:textId="77777777" w:rsidR="00B11923" w:rsidRPr="00C80BD2" w:rsidRDefault="00B11923" w:rsidP="00FA42C8">
      <w:pPr>
        <w:pStyle w:val="ListParagraph"/>
        <w:numPr>
          <w:ilvl w:val="0"/>
          <w:numId w:val="2"/>
        </w:numPr>
        <w:spacing w:before="100" w:beforeAutospacing="1" w:after="100" w:afterAutospacing="1" w:line="360" w:lineRule="auto"/>
        <w:rPr>
          <w:rFonts w:cs="Arial"/>
          <w:sz w:val="22"/>
        </w:rPr>
      </w:pPr>
      <w:r w:rsidRPr="00C80BD2">
        <w:rPr>
          <w:rFonts w:cs="Arial"/>
          <w:sz w:val="22"/>
        </w:rPr>
        <w:t>Maximise community health and wellbeing outcomes</w:t>
      </w:r>
    </w:p>
    <w:p w14:paraId="1F01C156" w14:textId="29CB8C6C" w:rsidR="00B11923" w:rsidRDefault="00054311" w:rsidP="009D6BFB">
      <w:pPr>
        <w:pStyle w:val="ListParagraph"/>
        <w:numPr>
          <w:ilvl w:val="0"/>
          <w:numId w:val="2"/>
        </w:numPr>
        <w:spacing w:before="100" w:beforeAutospacing="1" w:after="0" w:line="360" w:lineRule="auto"/>
        <w:rPr>
          <w:rFonts w:cs="Arial"/>
          <w:sz w:val="22"/>
        </w:rPr>
      </w:pPr>
      <w:r w:rsidRPr="00C80BD2">
        <w:rPr>
          <w:rFonts w:cs="Arial"/>
          <w:sz w:val="22"/>
        </w:rPr>
        <w:t xml:space="preserve">Strengthen </w:t>
      </w:r>
      <w:r w:rsidR="00B11923" w:rsidRPr="00C80BD2">
        <w:rPr>
          <w:rFonts w:cs="Arial"/>
          <w:sz w:val="22"/>
        </w:rPr>
        <w:t xml:space="preserve">Council's </w:t>
      </w:r>
      <w:r w:rsidR="00CE2714" w:rsidRPr="00C80BD2">
        <w:rPr>
          <w:rFonts w:cs="Arial"/>
          <w:sz w:val="22"/>
        </w:rPr>
        <w:t xml:space="preserve">ability to retain </w:t>
      </w:r>
      <w:r w:rsidR="00B11923" w:rsidRPr="00C80BD2">
        <w:rPr>
          <w:rFonts w:cs="Arial"/>
          <w:sz w:val="22"/>
        </w:rPr>
        <w:t xml:space="preserve">and monitor </w:t>
      </w:r>
      <w:r w:rsidR="00CE2714" w:rsidRPr="00C80BD2">
        <w:rPr>
          <w:rFonts w:cs="Arial"/>
          <w:sz w:val="22"/>
        </w:rPr>
        <w:t>trees</w:t>
      </w:r>
      <w:r w:rsidR="00935E7D">
        <w:rPr>
          <w:rFonts w:cs="Arial"/>
          <w:sz w:val="22"/>
        </w:rPr>
        <w:t xml:space="preserve"> on both public and private land</w:t>
      </w:r>
    </w:p>
    <w:p w14:paraId="00D6D199" w14:textId="0582C74D" w:rsidR="00935E7D" w:rsidRPr="00935E7D" w:rsidRDefault="00935E7D" w:rsidP="00935E7D">
      <w:pPr>
        <w:spacing w:before="100" w:beforeAutospacing="1" w:after="0" w:line="360" w:lineRule="auto"/>
        <w:rPr>
          <w:rFonts w:cs="Arial"/>
          <w:b/>
          <w:bCs/>
          <w:sz w:val="22"/>
        </w:rPr>
      </w:pPr>
      <w:r w:rsidRPr="00935E7D">
        <w:rPr>
          <w:rFonts w:cs="Arial"/>
          <w:b/>
          <w:bCs/>
          <w:sz w:val="22"/>
        </w:rPr>
        <w:t xml:space="preserve">Key Action – Precinct Plans </w:t>
      </w:r>
    </w:p>
    <w:bookmarkEnd w:id="9"/>
    <w:p w14:paraId="63628397" w14:textId="36A43EDF" w:rsidR="006418FC" w:rsidRDefault="006418FC" w:rsidP="009D6BFB">
      <w:pPr>
        <w:spacing w:after="0"/>
        <w:rPr>
          <w:rFonts w:cs="Arial"/>
          <w:sz w:val="22"/>
        </w:rPr>
      </w:pPr>
      <w:r w:rsidRPr="00C80BD2">
        <w:rPr>
          <w:rFonts w:cs="Arial"/>
          <w:sz w:val="22"/>
        </w:rPr>
        <w:t xml:space="preserve">The Urban Forest Strategy </w:t>
      </w:r>
      <w:r>
        <w:rPr>
          <w:rFonts w:cs="Arial"/>
          <w:sz w:val="22"/>
        </w:rPr>
        <w:t>identifies</w:t>
      </w:r>
      <w:r w:rsidR="00935E7D">
        <w:rPr>
          <w:rFonts w:cs="Arial"/>
          <w:sz w:val="22"/>
        </w:rPr>
        <w:t xml:space="preserve"> </w:t>
      </w:r>
      <w:r w:rsidRPr="00C80BD2">
        <w:rPr>
          <w:rFonts w:cs="Arial"/>
          <w:sz w:val="22"/>
        </w:rPr>
        <w:t>a range of actions to be undertaken over the next four years</w:t>
      </w:r>
      <w:r w:rsidR="00935E7D">
        <w:rPr>
          <w:rFonts w:cs="Arial"/>
          <w:sz w:val="22"/>
        </w:rPr>
        <w:t xml:space="preserve">. A key focus is the </w:t>
      </w:r>
      <w:r w:rsidRPr="00C80BD2">
        <w:rPr>
          <w:rFonts w:cs="Arial"/>
          <w:sz w:val="22"/>
        </w:rPr>
        <w:t>preparation of Precinct Plans for each suburb in Bayside. Each Precinct Plan will</w:t>
      </w:r>
      <w:r w:rsidR="00935E7D">
        <w:rPr>
          <w:rFonts w:cs="Arial"/>
          <w:sz w:val="22"/>
        </w:rPr>
        <w:t xml:space="preserve"> be informed by community consultation and will</w:t>
      </w:r>
      <w:r w:rsidRPr="00C80BD2">
        <w:rPr>
          <w:rFonts w:cs="Arial"/>
          <w:sz w:val="22"/>
        </w:rPr>
        <w:t xml:space="preserve"> provide set targets to respond to the individual needs, challenges and aspirations for the locality</w:t>
      </w:r>
      <w:r w:rsidR="00935E7D">
        <w:rPr>
          <w:rFonts w:cs="Arial"/>
          <w:sz w:val="22"/>
        </w:rPr>
        <w:t>.</w:t>
      </w:r>
    </w:p>
    <w:p w14:paraId="24C54EC1" w14:textId="77777777" w:rsidR="009D6BFB" w:rsidRPr="00F215CD" w:rsidRDefault="009D6BFB" w:rsidP="009D6BFB">
      <w:pPr>
        <w:spacing w:after="0"/>
        <w:rPr>
          <w:rFonts w:cs="Arial"/>
          <w:sz w:val="22"/>
        </w:rPr>
      </w:pPr>
    </w:p>
    <w:p w14:paraId="7C808C27" w14:textId="26BEA2EF" w:rsidR="00F65985" w:rsidRPr="00BF2950" w:rsidRDefault="00F65985" w:rsidP="00211E60">
      <w:pPr>
        <w:pStyle w:val="Title"/>
        <w:rPr>
          <w:sz w:val="40"/>
          <w:szCs w:val="40"/>
        </w:rPr>
      </w:pPr>
      <w:r w:rsidRPr="00BF2950">
        <w:rPr>
          <w:sz w:val="40"/>
          <w:szCs w:val="40"/>
        </w:rPr>
        <w:t>Introduction</w:t>
      </w:r>
    </w:p>
    <w:p w14:paraId="160B6106" w14:textId="14DE02DD" w:rsidR="00923279" w:rsidRPr="00C80BD2" w:rsidRDefault="00923279" w:rsidP="00923279">
      <w:pPr>
        <w:rPr>
          <w:rFonts w:cs="Arial"/>
          <w:sz w:val="22"/>
          <w:lang w:val="en-US"/>
        </w:rPr>
      </w:pPr>
      <w:r w:rsidRPr="00C80BD2">
        <w:rPr>
          <w:rFonts w:cs="Arial"/>
          <w:sz w:val="22"/>
          <w:lang w:val="en-US"/>
        </w:rPr>
        <w:t>The Bayside community has a long and passionate history in protecting and actively caring for areas of natural habitat on public land</w:t>
      </w:r>
      <w:r w:rsidR="00BD0FD7">
        <w:rPr>
          <w:rFonts w:cs="Arial"/>
          <w:sz w:val="22"/>
          <w:lang w:val="en-US"/>
        </w:rPr>
        <w:t>, both on the foreshore and within the inland bushland reserves.</w:t>
      </w:r>
      <w:r w:rsidRPr="00C80BD2">
        <w:rPr>
          <w:rFonts w:cs="Arial"/>
          <w:sz w:val="22"/>
          <w:lang w:val="en-US"/>
        </w:rPr>
        <w:t xml:space="preserve"> Bayside’s foreshore is highly valued for its combination of the beach and the associated </w:t>
      </w:r>
      <w:r w:rsidR="00BD0FD7">
        <w:rPr>
          <w:rFonts w:cs="Arial"/>
          <w:sz w:val="22"/>
          <w:lang w:val="en-US"/>
        </w:rPr>
        <w:t xml:space="preserve">coastal vegetation, whilst the inland bushland reserves contain important remnants of indigenous heathland vegetation. Conservation and retention of this indigenous vegetation </w:t>
      </w:r>
      <w:r w:rsidRPr="00C80BD2">
        <w:rPr>
          <w:rFonts w:cs="Arial"/>
          <w:sz w:val="22"/>
          <w:lang w:val="en-US"/>
        </w:rPr>
        <w:t xml:space="preserve">has come about through the </w:t>
      </w:r>
      <w:r w:rsidR="00BD0FD7">
        <w:rPr>
          <w:rFonts w:cs="Arial"/>
          <w:sz w:val="22"/>
          <w:lang w:val="en-US"/>
        </w:rPr>
        <w:t xml:space="preserve">voluntary </w:t>
      </w:r>
      <w:r w:rsidRPr="00C80BD2">
        <w:rPr>
          <w:rFonts w:cs="Arial"/>
          <w:sz w:val="22"/>
          <w:lang w:val="en-US"/>
        </w:rPr>
        <w:t xml:space="preserve">work of many people over </w:t>
      </w:r>
      <w:r w:rsidR="00BD0FD7">
        <w:rPr>
          <w:rFonts w:cs="Arial"/>
          <w:sz w:val="22"/>
          <w:lang w:val="en-US"/>
        </w:rPr>
        <w:t>the decades</w:t>
      </w:r>
      <w:r w:rsidRPr="00C80BD2">
        <w:rPr>
          <w:rFonts w:cs="Arial"/>
          <w:sz w:val="22"/>
          <w:lang w:val="en-US"/>
        </w:rPr>
        <w:t xml:space="preserve">, in conjunction with Council and the Department of Environment Land Water and Planning. </w:t>
      </w:r>
      <w:r w:rsidR="00C80BD2" w:rsidRPr="007071B9">
        <w:rPr>
          <w:rFonts w:cs="Arial"/>
          <w:sz w:val="22"/>
          <w:lang w:val="en-US"/>
        </w:rPr>
        <w:t xml:space="preserve">Bayside currently has </w:t>
      </w:r>
      <w:r w:rsidR="00C80BD2">
        <w:rPr>
          <w:rFonts w:cs="Arial"/>
          <w:sz w:val="22"/>
          <w:lang w:val="en-US"/>
        </w:rPr>
        <w:t xml:space="preserve">18 </w:t>
      </w:r>
      <w:r w:rsidR="00BD0FD7">
        <w:rPr>
          <w:rFonts w:cs="Arial"/>
          <w:sz w:val="22"/>
          <w:lang w:val="en-US"/>
        </w:rPr>
        <w:t>‘</w:t>
      </w:r>
      <w:r w:rsidR="00C80BD2">
        <w:rPr>
          <w:rFonts w:cs="Arial"/>
          <w:sz w:val="22"/>
          <w:lang w:val="en-US"/>
        </w:rPr>
        <w:t>F</w:t>
      </w:r>
      <w:r w:rsidR="00C80BD2" w:rsidRPr="007071B9">
        <w:rPr>
          <w:rFonts w:cs="Arial"/>
          <w:sz w:val="22"/>
          <w:lang w:val="en-US"/>
        </w:rPr>
        <w:t>riends of</w:t>
      </w:r>
      <w:r w:rsidR="00BD0FD7">
        <w:rPr>
          <w:rFonts w:cs="Arial"/>
          <w:sz w:val="22"/>
          <w:lang w:val="en-US"/>
        </w:rPr>
        <w:t>’ groups working in both coastal and bushland reserves</w:t>
      </w:r>
      <w:r w:rsidR="00C80BD2" w:rsidRPr="007071B9">
        <w:rPr>
          <w:rFonts w:cs="Arial"/>
          <w:sz w:val="22"/>
          <w:lang w:val="en-US"/>
        </w:rPr>
        <w:t xml:space="preserve"> whose members are hands-on </w:t>
      </w:r>
      <w:r w:rsidR="00BD0FD7">
        <w:rPr>
          <w:rFonts w:cs="Arial"/>
          <w:sz w:val="22"/>
          <w:lang w:val="en-US"/>
        </w:rPr>
        <w:t>volunteers</w:t>
      </w:r>
      <w:r w:rsidR="00C80BD2" w:rsidRPr="007071B9">
        <w:rPr>
          <w:rFonts w:cs="Arial"/>
          <w:sz w:val="22"/>
          <w:lang w:val="en-US"/>
        </w:rPr>
        <w:t xml:space="preserve"> caring for the local natural environment.</w:t>
      </w:r>
    </w:p>
    <w:p w14:paraId="4D95EDF5" w14:textId="54AFFB1D" w:rsidR="00923279" w:rsidRPr="00C80BD2" w:rsidRDefault="00923279" w:rsidP="00923279">
      <w:pPr>
        <w:spacing w:line="276" w:lineRule="auto"/>
        <w:rPr>
          <w:rFonts w:cs="Arial"/>
          <w:sz w:val="22"/>
          <w:lang w:val="en-US"/>
        </w:rPr>
      </w:pPr>
      <w:r w:rsidRPr="00C80BD2">
        <w:rPr>
          <w:rFonts w:cs="Arial"/>
          <w:sz w:val="22"/>
          <w:lang w:val="en-US"/>
        </w:rPr>
        <w:t xml:space="preserve">In 1978, the then Sandringham Council was one of the first municipalities in Australia to establish a nursery </w:t>
      </w:r>
      <w:r w:rsidR="00BD0FD7">
        <w:rPr>
          <w:rFonts w:cs="Arial"/>
          <w:sz w:val="22"/>
          <w:lang w:val="en-US"/>
        </w:rPr>
        <w:t xml:space="preserve">that collected seed from local vegetation communities to propagate and </w:t>
      </w:r>
      <w:r w:rsidRPr="00C80BD2">
        <w:rPr>
          <w:rFonts w:cs="Arial"/>
          <w:sz w:val="22"/>
          <w:lang w:val="en-US"/>
        </w:rPr>
        <w:t>grow local</w:t>
      </w:r>
      <w:r w:rsidR="00BD0FD7">
        <w:rPr>
          <w:rFonts w:cs="Arial"/>
          <w:sz w:val="22"/>
          <w:lang w:val="en-US"/>
        </w:rPr>
        <w:t xml:space="preserve"> indigenous</w:t>
      </w:r>
      <w:r w:rsidRPr="00C80BD2">
        <w:rPr>
          <w:rFonts w:cs="Arial"/>
          <w:sz w:val="22"/>
          <w:lang w:val="en-US"/>
        </w:rPr>
        <w:t xml:space="preserve"> plants. The nursery is still in operation and supplies around 10,000 tubes per year for use in managing and restoring local bushland</w:t>
      </w:r>
      <w:r w:rsidR="00BD0FD7">
        <w:rPr>
          <w:rFonts w:cs="Arial"/>
          <w:sz w:val="22"/>
          <w:lang w:val="en-US"/>
        </w:rPr>
        <w:t xml:space="preserve"> and coastal vegetation</w:t>
      </w:r>
      <w:r w:rsidRPr="00C80BD2">
        <w:rPr>
          <w:rFonts w:cs="Arial"/>
          <w:sz w:val="22"/>
          <w:lang w:val="en-US"/>
        </w:rPr>
        <w:t xml:space="preserve">, as well as retailing local plants for local private gardens. </w:t>
      </w:r>
    </w:p>
    <w:p w14:paraId="4D468153" w14:textId="5F164F7E" w:rsidR="00A22BF0" w:rsidRPr="00377A4B" w:rsidRDefault="00A22BF0" w:rsidP="00A22BF0">
      <w:pPr>
        <w:spacing w:line="276" w:lineRule="auto"/>
        <w:rPr>
          <w:rFonts w:cs="Arial"/>
          <w:sz w:val="22"/>
          <w:highlight w:val="yellow"/>
        </w:rPr>
      </w:pPr>
      <w:r w:rsidRPr="00204DEF">
        <w:rPr>
          <w:rFonts w:cs="Arial"/>
          <w:sz w:val="22"/>
        </w:rPr>
        <w:t>T</w:t>
      </w:r>
      <w:r w:rsidR="00161F3C">
        <w:rPr>
          <w:rFonts w:cs="Arial"/>
          <w:sz w:val="22"/>
        </w:rPr>
        <w:t>rees on private property</w:t>
      </w:r>
      <w:r w:rsidRPr="00204DEF">
        <w:rPr>
          <w:rFonts w:cs="Arial"/>
          <w:sz w:val="22"/>
        </w:rPr>
        <w:t xml:space="preserve"> make up a significant proportion of Bayside’s urban forest. The </w:t>
      </w:r>
      <w:r w:rsidR="00161F3C">
        <w:rPr>
          <w:rFonts w:cs="Arial"/>
          <w:sz w:val="22"/>
        </w:rPr>
        <w:t xml:space="preserve">removal of trees on private property is a significant and challenging issue to address as the </w:t>
      </w:r>
      <w:r w:rsidRPr="00204DEF">
        <w:rPr>
          <w:rFonts w:cs="Arial"/>
          <w:sz w:val="22"/>
        </w:rPr>
        <w:t xml:space="preserve">management of “private” trees, to some extent, falls into the hands of individual property owners. There is, however, a regulatory framework that governs tree removal, which is primarily the Bayside Planning Scheme and Local Law No.2. In administering these frameworks, Council </w:t>
      </w:r>
      <w:r>
        <w:rPr>
          <w:rFonts w:cs="Arial"/>
          <w:sz w:val="22"/>
        </w:rPr>
        <w:t xml:space="preserve">has </w:t>
      </w:r>
      <w:r w:rsidRPr="00204DEF">
        <w:rPr>
          <w:rFonts w:cs="Arial"/>
          <w:sz w:val="22"/>
        </w:rPr>
        <w:t>encounter</w:t>
      </w:r>
      <w:r>
        <w:rPr>
          <w:rFonts w:cs="Arial"/>
          <w:sz w:val="22"/>
        </w:rPr>
        <w:t>ed</w:t>
      </w:r>
      <w:r w:rsidRPr="00204DEF">
        <w:rPr>
          <w:rFonts w:cs="Arial"/>
          <w:sz w:val="22"/>
        </w:rPr>
        <w:t xml:space="preserve"> several </w:t>
      </w:r>
      <w:r>
        <w:rPr>
          <w:rFonts w:cs="Arial"/>
          <w:sz w:val="22"/>
        </w:rPr>
        <w:t>challenges</w:t>
      </w:r>
      <w:r w:rsidRPr="00204DEF">
        <w:rPr>
          <w:rFonts w:cs="Arial"/>
          <w:sz w:val="22"/>
        </w:rPr>
        <w:t xml:space="preserve"> in how they operate </w:t>
      </w:r>
      <w:r>
        <w:rPr>
          <w:rFonts w:cs="Arial"/>
          <w:sz w:val="22"/>
        </w:rPr>
        <w:t xml:space="preserve">and how data is recorded </w:t>
      </w:r>
      <w:r w:rsidRPr="00204DEF">
        <w:rPr>
          <w:rFonts w:cs="Arial"/>
          <w:sz w:val="22"/>
        </w:rPr>
        <w:t>in relation to protecting trees and vegetation on private property.</w:t>
      </w:r>
      <w:r>
        <w:rPr>
          <w:rFonts w:cs="Arial"/>
          <w:sz w:val="22"/>
        </w:rPr>
        <w:t xml:space="preserve"> </w:t>
      </w:r>
      <w:r w:rsidRPr="00A22BF0">
        <w:rPr>
          <w:rFonts w:cs="Arial"/>
          <w:sz w:val="22"/>
        </w:rPr>
        <w:t>The Draft Urban Forest Strategy examines these processes and determines areas for improvement.</w:t>
      </w:r>
    </w:p>
    <w:p w14:paraId="24DC2CEA" w14:textId="77777777" w:rsidR="00A22BF0" w:rsidRDefault="00A22BF0" w:rsidP="00A22BF0">
      <w:pPr>
        <w:spacing w:line="276" w:lineRule="auto"/>
        <w:rPr>
          <w:rFonts w:cs="Arial"/>
          <w:sz w:val="22"/>
        </w:rPr>
      </w:pPr>
      <w:r w:rsidRPr="00204DEF">
        <w:rPr>
          <w:rFonts w:cs="Arial"/>
          <w:sz w:val="22"/>
        </w:rPr>
        <w:lastRenderedPageBreak/>
        <w:t>The frameworks often overlap, particularly when a planning process involves the removal of a Local Law protected tree. Further to this</w:t>
      </w:r>
      <w:r>
        <w:rPr>
          <w:rFonts w:cs="Arial"/>
          <w:sz w:val="22"/>
        </w:rPr>
        <w:t>,</w:t>
      </w:r>
      <w:r w:rsidRPr="00204DEF">
        <w:rPr>
          <w:rFonts w:cs="Arial"/>
          <w:sz w:val="22"/>
        </w:rPr>
        <w:t xml:space="preserve"> there are limitations to regulating vegetation removal where tree protection becomes a challenge in the face of ongoing development pressure and individual (community) attitudes towards trees on private property.</w:t>
      </w:r>
      <w:r w:rsidRPr="00377A4B">
        <w:rPr>
          <w:rFonts w:cs="Arial"/>
          <w:sz w:val="22"/>
        </w:rPr>
        <w:t xml:space="preserve"> </w:t>
      </w:r>
      <w:bookmarkStart w:id="10" w:name="_Toc62030712"/>
      <w:bookmarkEnd w:id="10"/>
    </w:p>
    <w:p w14:paraId="2DB3C5BB" w14:textId="6610F305" w:rsidR="00A22BF0" w:rsidRDefault="00A22BF0" w:rsidP="00A22BF0">
      <w:pPr>
        <w:spacing w:line="276" w:lineRule="auto"/>
        <w:rPr>
          <w:rFonts w:cs="Arial"/>
          <w:sz w:val="22"/>
        </w:rPr>
      </w:pPr>
      <w:r>
        <w:rPr>
          <w:rFonts w:cs="Arial"/>
          <w:sz w:val="22"/>
        </w:rPr>
        <w:t xml:space="preserve">By undertaking </w:t>
      </w:r>
      <w:proofErr w:type="gramStart"/>
      <w:r>
        <w:rPr>
          <w:rFonts w:cs="Arial"/>
          <w:sz w:val="22"/>
        </w:rPr>
        <w:t>a number of</w:t>
      </w:r>
      <w:proofErr w:type="gramEnd"/>
      <w:r>
        <w:rPr>
          <w:rFonts w:cs="Arial"/>
          <w:sz w:val="22"/>
        </w:rPr>
        <w:t xml:space="preserve"> process improvements and streamlining Council’s biodiversity, tree and </w:t>
      </w:r>
      <w:r w:rsidR="00BD0FD7">
        <w:rPr>
          <w:rFonts w:cs="Arial"/>
          <w:sz w:val="22"/>
        </w:rPr>
        <w:t xml:space="preserve">other </w:t>
      </w:r>
      <w:r>
        <w:rPr>
          <w:rFonts w:cs="Arial"/>
          <w:sz w:val="22"/>
        </w:rPr>
        <w:t xml:space="preserve">related strategies, </w:t>
      </w:r>
      <w:r w:rsidR="00BD0FD7">
        <w:rPr>
          <w:rFonts w:cs="Arial"/>
          <w:sz w:val="22"/>
        </w:rPr>
        <w:t>this</w:t>
      </w:r>
      <w:r>
        <w:rPr>
          <w:rFonts w:cs="Arial"/>
          <w:sz w:val="22"/>
        </w:rPr>
        <w:t xml:space="preserve"> will result in a more clarified set of outcomes that will increase the growth of Bayside’s urban forest.</w:t>
      </w:r>
    </w:p>
    <w:p w14:paraId="64B55DAA" w14:textId="77777777" w:rsidR="00A22BF0" w:rsidRDefault="00A22BF0" w:rsidP="00A22BF0">
      <w:pPr>
        <w:spacing w:line="276" w:lineRule="auto"/>
        <w:rPr>
          <w:rFonts w:cs="Arial"/>
          <w:sz w:val="22"/>
        </w:rPr>
      </w:pPr>
      <w:r>
        <w:rPr>
          <w:rFonts w:cs="Arial"/>
          <w:sz w:val="22"/>
        </w:rPr>
        <w:t xml:space="preserve">Undertaking a precinct-based approach to the protection, retention and enhancement of the urban forest will allow Council to consider the local opportunities for vegetation and tree plantings, process improvements and other locally specific issues. </w:t>
      </w:r>
    </w:p>
    <w:p w14:paraId="7BEC6867" w14:textId="1DFAED5D" w:rsidR="00A22BF0" w:rsidRPr="006418FC" w:rsidRDefault="005113FB" w:rsidP="006418FC">
      <w:pPr>
        <w:spacing w:line="276" w:lineRule="auto"/>
        <w:rPr>
          <w:rFonts w:cs="Arial"/>
          <w:sz w:val="22"/>
        </w:rPr>
      </w:pPr>
      <w:r w:rsidRPr="00A22BF0">
        <w:rPr>
          <w:rFonts w:cs="Arial"/>
          <w:sz w:val="22"/>
        </w:rPr>
        <w:t xml:space="preserve">This </w:t>
      </w:r>
      <w:r w:rsidR="004F3E7F" w:rsidRPr="00A22BF0">
        <w:rPr>
          <w:rFonts w:cs="Arial"/>
          <w:sz w:val="22"/>
        </w:rPr>
        <w:t xml:space="preserve">Draft </w:t>
      </w:r>
      <w:r w:rsidRPr="00A22BF0">
        <w:rPr>
          <w:rFonts w:cs="Arial"/>
          <w:sz w:val="22"/>
        </w:rPr>
        <w:t>Urban Forest Strategy is informed by the existing tree canopy cover data</w:t>
      </w:r>
      <w:r w:rsidR="00A22BF0" w:rsidRPr="00A22BF0">
        <w:rPr>
          <w:rFonts w:cs="Arial"/>
          <w:sz w:val="22"/>
        </w:rPr>
        <w:t xml:space="preserve"> for the Bayside municipality, the</w:t>
      </w:r>
      <w:r w:rsidR="00AB7A59">
        <w:rPr>
          <w:rFonts w:cs="Arial"/>
          <w:sz w:val="22"/>
        </w:rPr>
        <w:t xml:space="preserve"> health and</w:t>
      </w:r>
      <w:r w:rsidR="00A22BF0" w:rsidRPr="00A22BF0">
        <w:rPr>
          <w:rFonts w:cs="Arial"/>
          <w:sz w:val="22"/>
        </w:rPr>
        <w:t xml:space="preserve"> conditions of the Council managed tree population</w:t>
      </w:r>
      <w:r w:rsidR="00AB7A59">
        <w:rPr>
          <w:rFonts w:cs="Arial"/>
          <w:sz w:val="22"/>
        </w:rPr>
        <w:t>, and tree removal data collection for local law and planning permits</w:t>
      </w:r>
      <w:r w:rsidR="00A22BF0" w:rsidRPr="00A22BF0">
        <w:rPr>
          <w:rFonts w:cs="Arial"/>
          <w:sz w:val="22"/>
        </w:rPr>
        <w:t>. The</w:t>
      </w:r>
      <w:r w:rsidRPr="00A22BF0">
        <w:rPr>
          <w:rFonts w:cs="Arial"/>
          <w:sz w:val="22"/>
        </w:rPr>
        <w:t xml:space="preserve"> </w:t>
      </w:r>
      <w:r w:rsidRPr="00A22BF0">
        <w:rPr>
          <w:rFonts w:cs="Arial"/>
          <w:i/>
          <w:sz w:val="22"/>
        </w:rPr>
        <w:t xml:space="preserve">Living </w:t>
      </w:r>
      <w:proofErr w:type="gramStart"/>
      <w:r w:rsidRPr="00A22BF0">
        <w:rPr>
          <w:rFonts w:cs="Arial"/>
          <w:i/>
          <w:sz w:val="22"/>
        </w:rPr>
        <w:t>Melbourne;</w:t>
      </w:r>
      <w:proofErr w:type="gramEnd"/>
      <w:r w:rsidRPr="00A22BF0">
        <w:rPr>
          <w:rFonts w:cs="Arial"/>
          <w:i/>
          <w:sz w:val="22"/>
        </w:rPr>
        <w:t xml:space="preserve"> Our Metropolitan Urban Forest</w:t>
      </w:r>
      <w:r w:rsidRPr="00A22BF0">
        <w:rPr>
          <w:rFonts w:cs="Arial"/>
          <w:sz w:val="22"/>
        </w:rPr>
        <w:t xml:space="preserve">, </w:t>
      </w:r>
      <w:r w:rsidRPr="00AB7A59">
        <w:rPr>
          <w:rFonts w:cs="Arial"/>
          <w:sz w:val="22"/>
        </w:rPr>
        <w:t xml:space="preserve">as well as </w:t>
      </w:r>
      <w:r w:rsidR="00AB7A59" w:rsidRPr="00AB7A59">
        <w:rPr>
          <w:rFonts w:cs="Arial"/>
          <w:sz w:val="22"/>
        </w:rPr>
        <w:t>State and Local government</w:t>
      </w:r>
      <w:r w:rsidRPr="00AB7A59">
        <w:rPr>
          <w:rFonts w:cs="Arial"/>
          <w:sz w:val="22"/>
        </w:rPr>
        <w:t xml:space="preserve"> </w:t>
      </w:r>
      <w:r w:rsidR="00AB7A59" w:rsidRPr="00AB7A59">
        <w:rPr>
          <w:rFonts w:cs="Arial"/>
          <w:sz w:val="22"/>
        </w:rPr>
        <w:t xml:space="preserve">plans, </w:t>
      </w:r>
      <w:r w:rsidRPr="00AB7A59">
        <w:rPr>
          <w:rFonts w:cs="Arial"/>
          <w:sz w:val="22"/>
        </w:rPr>
        <w:t>policies</w:t>
      </w:r>
      <w:r w:rsidR="00AB7A59">
        <w:rPr>
          <w:rFonts w:cs="Arial"/>
          <w:sz w:val="22"/>
        </w:rPr>
        <w:t>,</w:t>
      </w:r>
      <w:r w:rsidRPr="00AB7A59">
        <w:rPr>
          <w:rFonts w:cs="Arial"/>
          <w:sz w:val="22"/>
        </w:rPr>
        <w:t xml:space="preserve"> strategies</w:t>
      </w:r>
      <w:r w:rsidR="00AB7A59">
        <w:rPr>
          <w:rFonts w:cs="Arial"/>
          <w:sz w:val="22"/>
        </w:rPr>
        <w:t>, guides and procedures</w:t>
      </w:r>
      <w:r w:rsidR="00AB7A59" w:rsidRPr="00AB7A59">
        <w:rPr>
          <w:rFonts w:cs="Arial"/>
          <w:sz w:val="22"/>
        </w:rPr>
        <w:t xml:space="preserve"> </w:t>
      </w:r>
      <w:r w:rsidR="00A22BF0" w:rsidRPr="00AB7A59">
        <w:rPr>
          <w:rFonts w:cs="Arial"/>
          <w:sz w:val="22"/>
        </w:rPr>
        <w:t xml:space="preserve">have shaped the key themes and actions of this Draft Strategy. </w:t>
      </w:r>
      <w:r w:rsidR="00FB525A" w:rsidRPr="006418FC">
        <w:rPr>
          <w:sz w:val="22"/>
          <w:szCs w:val="20"/>
        </w:rPr>
        <w:t xml:space="preserve"> </w:t>
      </w:r>
    </w:p>
    <w:p w14:paraId="53FCDDF1" w14:textId="477D84A1" w:rsidR="00556D3D" w:rsidRDefault="0076308A" w:rsidP="00556D3D">
      <w:pPr>
        <w:pStyle w:val="Heading1"/>
      </w:pPr>
      <w:bookmarkStart w:id="11" w:name="_Toc77145539"/>
      <w:r>
        <w:t xml:space="preserve">Bayside’s </w:t>
      </w:r>
      <w:r w:rsidR="00556D3D">
        <w:t>Urban Forest</w:t>
      </w:r>
      <w:bookmarkEnd w:id="11"/>
    </w:p>
    <w:p w14:paraId="26DB4350" w14:textId="608F9B35" w:rsidR="00556D3D" w:rsidRDefault="00556D3D" w:rsidP="00556D3D">
      <w:pPr>
        <w:pStyle w:val="Heading2"/>
      </w:pPr>
      <w:bookmarkStart w:id="12" w:name="_Toc77145540"/>
      <w:r>
        <w:t>What is an Urban Forest?</w:t>
      </w:r>
      <w:bookmarkEnd w:id="12"/>
    </w:p>
    <w:p w14:paraId="44B228F5" w14:textId="7C7DB72A" w:rsidR="00556D3D" w:rsidRPr="001638BB" w:rsidRDefault="00556D3D" w:rsidP="00556D3D">
      <w:pPr>
        <w:spacing w:line="276" w:lineRule="auto"/>
        <w:rPr>
          <w:sz w:val="22"/>
        </w:rPr>
      </w:pPr>
      <w:r w:rsidRPr="001638BB">
        <w:rPr>
          <w:rFonts w:cs="Arial"/>
          <w:sz w:val="22"/>
        </w:rPr>
        <w:t>The urban forest encompasses all</w:t>
      </w:r>
      <w:r w:rsidRPr="001638BB">
        <w:rPr>
          <w:sz w:val="22"/>
        </w:rPr>
        <w:t xml:space="preserve"> the trees and other vegetation – and the soil and water that support them</w:t>
      </w:r>
      <w:r w:rsidR="00EC06F0">
        <w:rPr>
          <w:sz w:val="22"/>
        </w:rPr>
        <w:t xml:space="preserve"> – within Bayside, on both public and private land</w:t>
      </w:r>
      <w:r w:rsidRPr="001638BB">
        <w:rPr>
          <w:sz w:val="22"/>
        </w:rPr>
        <w:t xml:space="preserve">. The urban forest incorporates vegetation in streets, parks, gardens, plazas, campuses, river and creek embankments, wetlands, railway corridors, community gardens, </w:t>
      </w:r>
      <w:r w:rsidR="00EC06F0">
        <w:rPr>
          <w:sz w:val="22"/>
        </w:rPr>
        <w:t xml:space="preserve">home gardens, </w:t>
      </w:r>
      <w:r w:rsidRPr="001638BB">
        <w:rPr>
          <w:sz w:val="22"/>
        </w:rPr>
        <w:t xml:space="preserve">green walls, </w:t>
      </w:r>
      <w:proofErr w:type="gramStart"/>
      <w:r w:rsidRPr="001638BB">
        <w:rPr>
          <w:sz w:val="22"/>
        </w:rPr>
        <w:t>balconies</w:t>
      </w:r>
      <w:proofErr w:type="gramEnd"/>
      <w:r w:rsidRPr="001638BB">
        <w:rPr>
          <w:sz w:val="22"/>
        </w:rPr>
        <w:t xml:space="preserve"> and roofs.</w:t>
      </w:r>
      <w:r w:rsidRPr="001638BB">
        <w:rPr>
          <w:rStyle w:val="FootnoteReference"/>
          <w:sz w:val="22"/>
        </w:rPr>
        <w:footnoteReference w:id="3"/>
      </w:r>
      <w:r w:rsidRPr="001638BB">
        <w:rPr>
          <w:sz w:val="22"/>
        </w:rPr>
        <w:t xml:space="preserve"> </w:t>
      </w:r>
      <w:r w:rsidRPr="001638BB">
        <w:rPr>
          <w:rFonts w:cs="Arial"/>
          <w:sz w:val="22"/>
        </w:rPr>
        <w:t>Fauna is an important component too, with complex interrelations between animals and plants helping to maintain the urban forest.</w:t>
      </w:r>
    </w:p>
    <w:p w14:paraId="01DA1121" w14:textId="55B7651C" w:rsidR="00556D3D" w:rsidRDefault="00556D3D" w:rsidP="00556D3D">
      <w:pPr>
        <w:spacing w:line="276" w:lineRule="auto"/>
        <w:rPr>
          <w:rFonts w:cs="Arial"/>
          <w:sz w:val="22"/>
        </w:rPr>
      </w:pPr>
      <w:r w:rsidRPr="001638BB">
        <w:rPr>
          <w:rFonts w:cs="Arial"/>
          <w:sz w:val="22"/>
        </w:rPr>
        <w:t>For metropolitan Melbourne, the urban forest plays a significant role in making our city a place where we can all thrive. But Melbourne’s urban forest is also under pressure. A denser urban form</w:t>
      </w:r>
      <w:r w:rsidR="00EC06F0">
        <w:rPr>
          <w:rFonts w:cs="Arial"/>
          <w:sz w:val="22"/>
        </w:rPr>
        <w:t xml:space="preserve"> and concerns about the impact of trees on buildings</w:t>
      </w:r>
      <w:r w:rsidRPr="001638BB">
        <w:rPr>
          <w:rFonts w:cs="Arial"/>
          <w:sz w:val="22"/>
        </w:rPr>
        <w:t xml:space="preserve"> will increasingly crowd out opportunities for trees, while a changing climate and higher urban temperatures put physical stress on the forest.  </w:t>
      </w:r>
    </w:p>
    <w:p w14:paraId="42188077" w14:textId="76A0DE69" w:rsidR="00A01CF2" w:rsidRPr="00337BEF" w:rsidRDefault="00A01CF2" w:rsidP="00A01CF2">
      <w:pPr>
        <w:spacing w:line="276" w:lineRule="auto"/>
        <w:rPr>
          <w:rFonts w:cs="Arial"/>
          <w:sz w:val="22"/>
        </w:rPr>
      </w:pPr>
      <w:r w:rsidRPr="00337BEF">
        <w:rPr>
          <w:rFonts w:cs="Arial"/>
          <w:sz w:val="22"/>
        </w:rPr>
        <w:t xml:space="preserve">Bayside’s urban forest is made up of native, indigenous, and exotic trees, shrubs, grasslands, and other vegetation, growing on public and private land, and the soil and groundwater that support them. This includes vegetation in parks, reserves, private gardens, along railways, waterways, main </w:t>
      </w:r>
      <w:proofErr w:type="gramStart"/>
      <w:r w:rsidRPr="00337BEF">
        <w:rPr>
          <w:rFonts w:cs="Arial"/>
          <w:sz w:val="22"/>
        </w:rPr>
        <w:t>roads</w:t>
      </w:r>
      <w:proofErr w:type="gramEnd"/>
      <w:r w:rsidRPr="00337BEF">
        <w:rPr>
          <w:rFonts w:cs="Arial"/>
          <w:sz w:val="22"/>
        </w:rPr>
        <w:t xml:space="preserve"> and local streets, and on other green infrastructure such as green walls and roofs. The urban forest provides habitat to a wide range of fauna. </w:t>
      </w:r>
    </w:p>
    <w:p w14:paraId="25CFD577" w14:textId="77777777" w:rsidR="00556D3D" w:rsidRPr="001638BB" w:rsidRDefault="00556D3D" w:rsidP="00556D3D">
      <w:pPr>
        <w:spacing w:line="276" w:lineRule="auto"/>
        <w:rPr>
          <w:rFonts w:cs="Arial"/>
          <w:b/>
          <w:sz w:val="22"/>
        </w:rPr>
      </w:pPr>
      <w:r w:rsidRPr="001638BB">
        <w:rPr>
          <w:rFonts w:cs="Arial"/>
          <w:sz w:val="22"/>
        </w:rPr>
        <w:t xml:space="preserve">Urban forest strategies have become increasingly recognised as important in addressing the issues associated with urbanisation and tree loss, combined with the emerging impacts of climate change, including urban heat islands created by a prevalence of hard surfaces. </w:t>
      </w:r>
    </w:p>
    <w:p w14:paraId="313CEBBC" w14:textId="251126B5" w:rsidR="00556D3D" w:rsidRDefault="00556D3D" w:rsidP="00556D3D">
      <w:pPr>
        <w:pStyle w:val="Heading2"/>
      </w:pPr>
      <w:bookmarkStart w:id="13" w:name="_Toc77145541"/>
      <w:r>
        <w:lastRenderedPageBreak/>
        <w:t>Benefits of Urban Forest</w:t>
      </w:r>
      <w:bookmarkEnd w:id="13"/>
    </w:p>
    <w:p w14:paraId="092C49F1" w14:textId="01E723E0" w:rsidR="00556D3D" w:rsidRPr="00377A4B" w:rsidRDefault="00556D3D" w:rsidP="00556D3D">
      <w:pPr>
        <w:spacing w:line="276" w:lineRule="auto"/>
        <w:rPr>
          <w:rFonts w:cs="Arial"/>
          <w:sz w:val="22"/>
        </w:rPr>
      </w:pPr>
      <w:r w:rsidRPr="00377A4B">
        <w:rPr>
          <w:rFonts w:cs="Arial"/>
          <w:sz w:val="22"/>
        </w:rPr>
        <w:t>Trees have an intrinsic value, from an</w:t>
      </w:r>
      <w:r>
        <w:rPr>
          <w:rFonts w:cs="Arial"/>
          <w:sz w:val="22"/>
        </w:rPr>
        <w:t xml:space="preserve"> environmental perspective, but also from an</w:t>
      </w:r>
      <w:r w:rsidRPr="00377A4B">
        <w:rPr>
          <w:rFonts w:cs="Arial"/>
          <w:sz w:val="22"/>
        </w:rPr>
        <w:t xml:space="preserve"> economic, amenity and character perspective. Trees and vegetation are an integral part </w:t>
      </w:r>
      <w:r w:rsidR="11205FA3" w:rsidRPr="11205FA3">
        <w:rPr>
          <w:rFonts w:cs="Arial"/>
          <w:sz w:val="22"/>
        </w:rPr>
        <w:t xml:space="preserve">of </w:t>
      </w:r>
      <w:r w:rsidRPr="00377A4B">
        <w:rPr>
          <w:rFonts w:cs="Arial"/>
          <w:sz w:val="22"/>
        </w:rPr>
        <w:t xml:space="preserve">Bayside’s neighbourhood and urban character, contributing to the liveability of our suburbs, encouraging active participation in the form of walking, running, cycling and social gatherings and interaction. </w:t>
      </w:r>
    </w:p>
    <w:p w14:paraId="031D5056" w14:textId="77777777" w:rsidR="00556D3D" w:rsidRPr="00377A4B" w:rsidRDefault="00556D3D" w:rsidP="00556D3D">
      <w:pPr>
        <w:spacing w:line="276" w:lineRule="auto"/>
        <w:rPr>
          <w:rFonts w:cs="Arial"/>
          <w:sz w:val="22"/>
          <w:highlight w:val="yellow"/>
        </w:rPr>
      </w:pPr>
      <w:r w:rsidRPr="00377A4B">
        <w:rPr>
          <w:rFonts w:cs="Arial"/>
          <w:sz w:val="22"/>
        </w:rPr>
        <w:t xml:space="preserve">In Bayside, the </w:t>
      </w:r>
      <w:r>
        <w:rPr>
          <w:rFonts w:cs="Arial"/>
          <w:sz w:val="22"/>
        </w:rPr>
        <w:t>u</w:t>
      </w:r>
      <w:r w:rsidRPr="00377A4B">
        <w:rPr>
          <w:rFonts w:cs="Arial"/>
          <w:sz w:val="22"/>
        </w:rPr>
        <w:t xml:space="preserve">rban </w:t>
      </w:r>
      <w:r>
        <w:rPr>
          <w:rFonts w:cs="Arial"/>
          <w:sz w:val="22"/>
        </w:rPr>
        <w:t>f</w:t>
      </w:r>
      <w:r w:rsidRPr="00377A4B">
        <w:rPr>
          <w:rFonts w:cs="Arial"/>
          <w:sz w:val="22"/>
        </w:rPr>
        <w:t xml:space="preserve">orest plays a critical role in providing for a high amenity urban environment, fostering habitat and biodiversity, contributing to neighbourhood character, and providing a range of environmental benefits, which include: </w:t>
      </w:r>
    </w:p>
    <w:p w14:paraId="169FA60C"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providing shade and cooling the urban environment</w:t>
      </w:r>
      <w:r>
        <w:rPr>
          <w:rFonts w:cs="Arial"/>
          <w:sz w:val="22"/>
        </w:rPr>
        <w:t>,</w:t>
      </w:r>
    </w:p>
    <w:p w14:paraId="05B1D3B0"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providing relief from (reducing) the urban heat island effect</w:t>
      </w:r>
      <w:r>
        <w:rPr>
          <w:rFonts w:cs="Arial"/>
          <w:sz w:val="22"/>
        </w:rPr>
        <w:t>,</w:t>
      </w:r>
    </w:p>
    <w:p w14:paraId="1212A955"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filtering air pollutants</w:t>
      </w:r>
      <w:r>
        <w:rPr>
          <w:rFonts w:cs="Arial"/>
          <w:sz w:val="22"/>
        </w:rPr>
        <w:t>,</w:t>
      </w:r>
    </w:p>
    <w:p w14:paraId="70F6E3AA"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providing wind protection</w:t>
      </w:r>
      <w:r>
        <w:rPr>
          <w:rFonts w:cs="Arial"/>
          <w:sz w:val="22"/>
        </w:rPr>
        <w:t>,</w:t>
      </w:r>
      <w:r w:rsidRPr="00377A4B">
        <w:rPr>
          <w:rFonts w:cs="Arial"/>
          <w:sz w:val="22"/>
        </w:rPr>
        <w:t xml:space="preserve"> </w:t>
      </w:r>
    </w:p>
    <w:p w14:paraId="4A88DD07"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locking up carbon and releasing oxygen into the air</w:t>
      </w:r>
      <w:r>
        <w:rPr>
          <w:rFonts w:cs="Arial"/>
          <w:sz w:val="22"/>
        </w:rPr>
        <w:t>,</w:t>
      </w:r>
    </w:p>
    <w:p w14:paraId="7F944183"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reducing storm water run-off</w:t>
      </w:r>
      <w:r>
        <w:rPr>
          <w:rFonts w:cs="Arial"/>
          <w:sz w:val="22"/>
        </w:rPr>
        <w:t>,</w:t>
      </w:r>
    </w:p>
    <w:p w14:paraId="75A234F9" w14:textId="1D4BA9A9"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providing habitat</w:t>
      </w:r>
      <w:r w:rsidR="00BD0FD7">
        <w:rPr>
          <w:rFonts w:cs="Arial"/>
          <w:sz w:val="22"/>
        </w:rPr>
        <w:t xml:space="preserve"> and connectivity corridors</w:t>
      </w:r>
      <w:r w:rsidRPr="00377A4B">
        <w:rPr>
          <w:rFonts w:cs="Arial"/>
          <w:sz w:val="22"/>
        </w:rPr>
        <w:t xml:space="preserve"> for wildlife</w:t>
      </w:r>
      <w:r>
        <w:rPr>
          <w:rFonts w:cs="Arial"/>
          <w:sz w:val="22"/>
        </w:rPr>
        <w:t>,</w:t>
      </w:r>
    </w:p>
    <w:p w14:paraId="6AD7345B"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acting as a screen for privacy, dampening noise, reducing air temperature</w:t>
      </w:r>
      <w:r>
        <w:rPr>
          <w:rFonts w:cs="Arial"/>
          <w:sz w:val="22"/>
        </w:rPr>
        <w:t>,</w:t>
      </w:r>
    </w:p>
    <w:p w14:paraId="5D0089A8"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preventing erosion and stabilizing the soil, particularly for coastal environments</w:t>
      </w:r>
      <w:r>
        <w:rPr>
          <w:rFonts w:cs="Arial"/>
          <w:sz w:val="22"/>
        </w:rPr>
        <w:t>,</w:t>
      </w:r>
    </w:p>
    <w:p w14:paraId="78ADE2F2" w14:textId="77AEB6DD" w:rsidR="00556D3D" w:rsidRDefault="00556D3D" w:rsidP="00FA42C8">
      <w:pPr>
        <w:pStyle w:val="ListParagraph"/>
        <w:numPr>
          <w:ilvl w:val="0"/>
          <w:numId w:val="3"/>
        </w:numPr>
        <w:spacing w:after="160" w:line="276" w:lineRule="auto"/>
        <w:ind w:left="426" w:hanging="284"/>
        <w:rPr>
          <w:rFonts w:cs="Arial"/>
          <w:sz w:val="22"/>
        </w:rPr>
      </w:pPr>
      <w:r w:rsidRPr="00377A4B">
        <w:rPr>
          <w:rFonts w:cs="Arial"/>
          <w:sz w:val="22"/>
        </w:rPr>
        <w:t>lowering water tables, which reduces the risk of salinity</w:t>
      </w:r>
      <w:r>
        <w:rPr>
          <w:rFonts w:cs="Arial"/>
          <w:sz w:val="22"/>
        </w:rPr>
        <w:t>,</w:t>
      </w:r>
    </w:p>
    <w:p w14:paraId="04AA385F" w14:textId="61DCDBDD" w:rsidR="00EC06F0" w:rsidRPr="00377A4B" w:rsidRDefault="00EC06F0" w:rsidP="00FA42C8">
      <w:pPr>
        <w:pStyle w:val="ListParagraph"/>
        <w:numPr>
          <w:ilvl w:val="0"/>
          <w:numId w:val="3"/>
        </w:numPr>
        <w:spacing w:after="160" w:line="276" w:lineRule="auto"/>
        <w:ind w:left="426" w:hanging="284"/>
        <w:rPr>
          <w:rFonts w:cs="Arial"/>
          <w:sz w:val="22"/>
        </w:rPr>
      </w:pPr>
      <w:r>
        <w:rPr>
          <w:rFonts w:cs="Arial"/>
          <w:sz w:val="22"/>
        </w:rPr>
        <w:t xml:space="preserve">soften and beautify the urban environment, </w:t>
      </w:r>
    </w:p>
    <w:p w14:paraId="41E853DA"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improving urban amenity and therefore community pride of place</w:t>
      </w:r>
      <w:r>
        <w:rPr>
          <w:rFonts w:cs="Arial"/>
          <w:sz w:val="22"/>
        </w:rPr>
        <w:t>,</w:t>
      </w:r>
    </w:p>
    <w:p w14:paraId="08E5A871"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providing cool green space for active and passive recreation</w:t>
      </w:r>
      <w:r>
        <w:rPr>
          <w:rFonts w:cs="Arial"/>
          <w:sz w:val="22"/>
        </w:rPr>
        <w:t>,</w:t>
      </w:r>
    </w:p>
    <w:p w14:paraId="6D7BAD26" w14:textId="77777777" w:rsidR="00556D3D" w:rsidRPr="00377A4B" w:rsidRDefault="00556D3D" w:rsidP="00FA42C8">
      <w:pPr>
        <w:pStyle w:val="ListParagraph"/>
        <w:numPr>
          <w:ilvl w:val="0"/>
          <w:numId w:val="3"/>
        </w:numPr>
        <w:spacing w:after="160" w:line="276" w:lineRule="auto"/>
        <w:ind w:left="426" w:hanging="284"/>
        <w:rPr>
          <w:rFonts w:cs="Arial"/>
          <w:sz w:val="22"/>
        </w:rPr>
      </w:pPr>
      <w:r w:rsidRPr="00377A4B">
        <w:rPr>
          <w:rFonts w:cs="Arial"/>
          <w:sz w:val="22"/>
        </w:rPr>
        <w:t>supporting our mental health and feeling of well-being</w:t>
      </w:r>
      <w:r>
        <w:rPr>
          <w:rFonts w:cs="Arial"/>
          <w:sz w:val="22"/>
        </w:rPr>
        <w:t>, and</w:t>
      </w:r>
    </w:p>
    <w:p w14:paraId="7D41410C" w14:textId="77777777" w:rsidR="004C6AEE" w:rsidRDefault="00556D3D" w:rsidP="004C6AEE">
      <w:pPr>
        <w:pStyle w:val="ListParagraph"/>
        <w:numPr>
          <w:ilvl w:val="0"/>
          <w:numId w:val="3"/>
        </w:numPr>
        <w:spacing w:after="160" w:line="276" w:lineRule="auto"/>
        <w:ind w:left="426" w:hanging="284"/>
        <w:rPr>
          <w:rFonts w:cs="Arial"/>
          <w:sz w:val="22"/>
        </w:rPr>
      </w:pPr>
      <w:r w:rsidRPr="00377A4B">
        <w:rPr>
          <w:rFonts w:cs="Arial"/>
          <w:sz w:val="22"/>
        </w:rPr>
        <w:t>protection/conservation of remnant indigenous vegetation</w:t>
      </w:r>
      <w:r>
        <w:rPr>
          <w:rFonts w:cs="Arial"/>
          <w:sz w:val="22"/>
        </w:rPr>
        <w:t>.</w:t>
      </w:r>
    </w:p>
    <w:p w14:paraId="33D09B37" w14:textId="4F2DD135" w:rsidR="00A22BF0" w:rsidRDefault="00A22BF0" w:rsidP="00A22BF0">
      <w:pPr>
        <w:pStyle w:val="Heading1"/>
      </w:pPr>
      <w:bookmarkStart w:id="14" w:name="_Toc77145542"/>
      <w:r>
        <w:t>The existing Urban Forest in Bayside</w:t>
      </w:r>
      <w:bookmarkEnd w:id="14"/>
      <w:r>
        <w:t xml:space="preserve"> </w:t>
      </w:r>
    </w:p>
    <w:p w14:paraId="7ECCF69E" w14:textId="061418A1" w:rsidR="00A22BF0" w:rsidRDefault="00A22BF0" w:rsidP="00A22BF0">
      <w:pPr>
        <w:rPr>
          <w:rFonts w:cs="Arial"/>
          <w:sz w:val="22"/>
        </w:rPr>
      </w:pPr>
      <w:r w:rsidRPr="007D145E">
        <w:rPr>
          <w:sz w:val="22"/>
        </w:rPr>
        <w:t xml:space="preserve">In the City of Bayside, </w:t>
      </w:r>
      <w:r w:rsidRPr="007D145E">
        <w:rPr>
          <w:rFonts w:cs="Arial"/>
          <w:sz w:val="22"/>
        </w:rPr>
        <w:t>there is approximately 16.07% tree canopy cover (measured in 2018)</w:t>
      </w:r>
      <w:r w:rsidR="00557F16" w:rsidRPr="007D145E">
        <w:rPr>
          <w:rFonts w:cs="Arial"/>
          <w:sz w:val="22"/>
        </w:rPr>
        <w:t>. Council owned parks and reserves notably provide for higher volumes of tree canopy</w:t>
      </w:r>
      <w:r w:rsidR="00557F16">
        <w:rPr>
          <w:rFonts w:cs="Arial"/>
          <w:sz w:val="22"/>
        </w:rPr>
        <w:t xml:space="preserve"> cover, and this is identified in Map 1 </w:t>
      </w:r>
      <w:r w:rsidR="007B039E">
        <w:rPr>
          <w:rFonts w:cs="Arial"/>
          <w:sz w:val="22"/>
        </w:rPr>
        <w:t>below</w:t>
      </w:r>
      <w:r w:rsidR="00557F16">
        <w:rPr>
          <w:rFonts w:cs="Arial"/>
          <w:sz w:val="22"/>
        </w:rPr>
        <w:t xml:space="preserve">. In 2014, there was approximately 16.89% of tree canopy cover which has since decreased. </w:t>
      </w:r>
    </w:p>
    <w:p w14:paraId="327072E5" w14:textId="25F10FFD" w:rsidR="00557F16" w:rsidRDefault="00557F16" w:rsidP="00A22BF0">
      <w:pPr>
        <w:rPr>
          <w:rFonts w:cs="Arial"/>
          <w:sz w:val="22"/>
        </w:rPr>
      </w:pPr>
      <w:r>
        <w:rPr>
          <w:rFonts w:cs="Arial"/>
          <w:sz w:val="22"/>
        </w:rPr>
        <w:t xml:space="preserve">Council managed street and park trees are a major contributor to the Bayside </w:t>
      </w:r>
      <w:r w:rsidR="00991B89">
        <w:rPr>
          <w:rFonts w:cs="Arial"/>
          <w:sz w:val="22"/>
        </w:rPr>
        <w:t>U</w:t>
      </w:r>
      <w:r>
        <w:rPr>
          <w:rFonts w:cs="Arial"/>
          <w:sz w:val="22"/>
        </w:rPr>
        <w:t xml:space="preserve">rban </w:t>
      </w:r>
      <w:r w:rsidR="00991B89">
        <w:rPr>
          <w:rFonts w:cs="Arial"/>
          <w:sz w:val="22"/>
        </w:rPr>
        <w:t>F</w:t>
      </w:r>
      <w:r>
        <w:rPr>
          <w:rFonts w:cs="Arial"/>
          <w:sz w:val="22"/>
        </w:rPr>
        <w:t>orest. There are over 60,000 trees managed by Council</w:t>
      </w:r>
      <w:r w:rsidR="003B677E">
        <w:rPr>
          <w:rFonts w:cs="Arial"/>
          <w:sz w:val="22"/>
        </w:rPr>
        <w:t>,</w:t>
      </w:r>
      <w:r>
        <w:rPr>
          <w:rFonts w:cs="Arial"/>
          <w:sz w:val="22"/>
        </w:rPr>
        <w:t xml:space="preserve"> spread throughout the municipality. </w:t>
      </w:r>
    </w:p>
    <w:p w14:paraId="2DDB98ED" w14:textId="311CB938" w:rsidR="00557F16" w:rsidRDefault="00205C3D" w:rsidP="00A22BF0">
      <w:pPr>
        <w:rPr>
          <w:rFonts w:cs="Arial"/>
          <w:sz w:val="22"/>
        </w:rPr>
      </w:pPr>
      <w:r>
        <w:rPr>
          <w:rFonts w:cs="Arial"/>
          <w:sz w:val="22"/>
        </w:rPr>
        <w:t xml:space="preserve">Areas that provide the most opportunity for additional tree planting are those that currently comprise of a small percentage of tree canopy cover. This includes </w:t>
      </w:r>
      <w:r w:rsidR="00557F16">
        <w:rPr>
          <w:rFonts w:cs="Arial"/>
          <w:sz w:val="22"/>
        </w:rPr>
        <w:t xml:space="preserve">the Bayside Business District, housing growth areas and activity centres as well as along the foreshore and our golf courses. </w:t>
      </w:r>
      <w:r w:rsidR="003B677E">
        <w:rPr>
          <w:rFonts w:cs="Arial"/>
          <w:sz w:val="22"/>
        </w:rPr>
        <w:t xml:space="preserve">Many of our parks can also accommodate more tree planting with careful selection and placement. The redevelopment of the former Golf Course to a Nature Reserve at Elsternwick Park is an excellent example of a new opportunity for increased tree planting and biodiversity. </w:t>
      </w:r>
    </w:p>
    <w:p w14:paraId="2D7B89B9" w14:textId="77777777" w:rsidR="0091228F" w:rsidRDefault="0091228F">
      <w:pPr>
        <w:spacing w:after="160"/>
        <w:rPr>
          <w:b/>
          <w:bCs/>
        </w:rPr>
      </w:pPr>
      <w:bookmarkStart w:id="15" w:name="_Toc73960751"/>
      <w:r>
        <w:rPr>
          <w:b/>
          <w:bCs/>
        </w:rPr>
        <w:br w:type="page"/>
      </w:r>
    </w:p>
    <w:p w14:paraId="73B21B70" w14:textId="2A07EB8D" w:rsidR="00205C3D" w:rsidRPr="00205C3D" w:rsidRDefault="007B039E" w:rsidP="00A22BF0">
      <w:pPr>
        <w:rPr>
          <w:rFonts w:cs="Arial"/>
          <w:b/>
          <w:bCs/>
          <w:sz w:val="22"/>
        </w:rPr>
      </w:pPr>
      <w:r w:rsidRPr="00C44B8A">
        <w:rPr>
          <w:rFonts w:cs="Arial"/>
          <w:b/>
          <w:bCs/>
          <w:noProof/>
          <w:sz w:val="20"/>
          <w:szCs w:val="20"/>
        </w:rPr>
        <w:lastRenderedPageBreak/>
        <w:drawing>
          <wp:anchor distT="0" distB="0" distL="114300" distR="114300" simplePos="0" relativeHeight="251661318" behindDoc="1" locked="0" layoutInCell="1" allowOverlap="1" wp14:anchorId="00AE911D" wp14:editId="6C39A0F0">
            <wp:simplePos x="0" y="0"/>
            <wp:positionH relativeFrom="margin">
              <wp:align>left</wp:align>
            </wp:positionH>
            <wp:positionV relativeFrom="paragraph">
              <wp:posOffset>236220</wp:posOffset>
            </wp:positionV>
            <wp:extent cx="5792752" cy="8178652"/>
            <wp:effectExtent l="19050" t="19050" r="17780" b="13335"/>
            <wp:wrapNone/>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99396" cy="8188033"/>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205C3D" w:rsidRPr="00205C3D">
        <w:rPr>
          <w:b/>
          <w:bCs/>
        </w:rPr>
        <w:t xml:space="preserve">Map </w:t>
      </w:r>
      <w:r w:rsidR="00205C3D" w:rsidRPr="00205C3D">
        <w:rPr>
          <w:b/>
          <w:bCs/>
        </w:rPr>
        <w:fldChar w:fldCharType="begin"/>
      </w:r>
      <w:r w:rsidR="00205C3D" w:rsidRPr="00205C3D">
        <w:rPr>
          <w:b/>
          <w:bCs/>
        </w:rPr>
        <w:instrText xml:space="preserve"> SEQ Map \* ARABIC </w:instrText>
      </w:r>
      <w:r w:rsidR="00205C3D" w:rsidRPr="00205C3D">
        <w:rPr>
          <w:b/>
          <w:bCs/>
        </w:rPr>
        <w:fldChar w:fldCharType="separate"/>
      </w:r>
      <w:r w:rsidR="00037C65">
        <w:rPr>
          <w:b/>
          <w:bCs/>
          <w:noProof/>
        </w:rPr>
        <w:t>1</w:t>
      </w:r>
      <w:r w:rsidR="00205C3D" w:rsidRPr="00205C3D">
        <w:rPr>
          <w:b/>
          <w:bCs/>
          <w:noProof/>
        </w:rPr>
        <w:fldChar w:fldCharType="end"/>
      </w:r>
      <w:r w:rsidR="00205C3D" w:rsidRPr="00205C3D">
        <w:rPr>
          <w:b/>
          <w:bCs/>
        </w:rPr>
        <w:t xml:space="preserve"> Tree Canopy Cover in Bayside 2018</w:t>
      </w:r>
      <w:bookmarkEnd w:id="15"/>
    </w:p>
    <w:p w14:paraId="52E54E1D" w14:textId="3691E885" w:rsidR="00A22BF0" w:rsidRDefault="00A22BF0" w:rsidP="00A22BF0">
      <w:pPr>
        <w:rPr>
          <w:rFonts w:cs="Arial"/>
          <w:sz w:val="22"/>
        </w:rPr>
      </w:pPr>
      <w:r w:rsidRPr="001638BB">
        <w:rPr>
          <w:rFonts w:cs="Arial"/>
          <w:sz w:val="22"/>
        </w:rPr>
        <w:t>.</w:t>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r w:rsidR="00205C3D">
        <w:rPr>
          <w:rFonts w:cs="Arial"/>
          <w:sz w:val="22"/>
        </w:rPr>
        <w:br/>
      </w:r>
    </w:p>
    <w:p w14:paraId="1101D591" w14:textId="77777777" w:rsidR="00205C3D" w:rsidRDefault="00205C3D" w:rsidP="00A22BF0">
      <w:pPr>
        <w:rPr>
          <w:rFonts w:cs="Arial"/>
          <w:sz w:val="22"/>
        </w:rPr>
      </w:pPr>
    </w:p>
    <w:p w14:paraId="33ADD06D" w14:textId="77777777" w:rsidR="00205C3D" w:rsidRDefault="00205C3D" w:rsidP="00A22BF0">
      <w:pPr>
        <w:rPr>
          <w:rFonts w:cs="Arial"/>
          <w:sz w:val="22"/>
        </w:rPr>
      </w:pPr>
    </w:p>
    <w:p w14:paraId="5DDCD2D3" w14:textId="77777777" w:rsidR="00205C3D" w:rsidRDefault="00205C3D" w:rsidP="00A22BF0">
      <w:pPr>
        <w:rPr>
          <w:rFonts w:cs="Arial"/>
          <w:sz w:val="22"/>
        </w:rPr>
      </w:pPr>
    </w:p>
    <w:p w14:paraId="00397722" w14:textId="77777777" w:rsidR="00205C3D" w:rsidRDefault="00205C3D" w:rsidP="00A22BF0">
      <w:pPr>
        <w:rPr>
          <w:rFonts w:cs="Arial"/>
          <w:sz w:val="22"/>
        </w:rPr>
      </w:pPr>
    </w:p>
    <w:p w14:paraId="7706CCF6" w14:textId="77777777" w:rsidR="00205C3D" w:rsidRDefault="00205C3D" w:rsidP="00A22BF0">
      <w:pPr>
        <w:rPr>
          <w:rFonts w:cs="Arial"/>
          <w:sz w:val="22"/>
        </w:rPr>
      </w:pPr>
    </w:p>
    <w:p w14:paraId="115ED803" w14:textId="77777777" w:rsidR="00205C3D" w:rsidRDefault="00205C3D" w:rsidP="00A22BF0">
      <w:pPr>
        <w:rPr>
          <w:rFonts w:cs="Arial"/>
          <w:sz w:val="22"/>
        </w:rPr>
      </w:pPr>
    </w:p>
    <w:p w14:paraId="33DBCE15" w14:textId="77777777" w:rsidR="00205C3D" w:rsidRDefault="00205C3D" w:rsidP="00A22BF0">
      <w:pPr>
        <w:rPr>
          <w:rFonts w:cs="Arial"/>
          <w:sz w:val="22"/>
        </w:rPr>
      </w:pPr>
    </w:p>
    <w:p w14:paraId="7D42D2FE" w14:textId="77777777" w:rsidR="00205C3D" w:rsidRDefault="00205C3D" w:rsidP="00A22BF0">
      <w:pPr>
        <w:rPr>
          <w:rFonts w:cs="Arial"/>
          <w:sz w:val="22"/>
        </w:rPr>
      </w:pPr>
    </w:p>
    <w:p w14:paraId="6AA72D6E" w14:textId="77777777" w:rsidR="00205C3D" w:rsidRDefault="00205C3D" w:rsidP="00A22BF0">
      <w:pPr>
        <w:rPr>
          <w:rFonts w:cs="Arial"/>
          <w:sz w:val="22"/>
        </w:rPr>
      </w:pPr>
    </w:p>
    <w:p w14:paraId="1102E590" w14:textId="77777777" w:rsidR="00205C3D" w:rsidRDefault="00205C3D" w:rsidP="00A22BF0">
      <w:pPr>
        <w:rPr>
          <w:rFonts w:cs="Arial"/>
          <w:sz w:val="22"/>
        </w:rPr>
      </w:pPr>
    </w:p>
    <w:p w14:paraId="685FB975" w14:textId="77777777" w:rsidR="00205C3D" w:rsidRDefault="00205C3D" w:rsidP="00A22BF0">
      <w:pPr>
        <w:rPr>
          <w:rFonts w:cs="Arial"/>
          <w:sz w:val="22"/>
        </w:rPr>
      </w:pPr>
    </w:p>
    <w:p w14:paraId="1DB4B969" w14:textId="77777777" w:rsidR="00205C3D" w:rsidRDefault="00205C3D" w:rsidP="00A22BF0">
      <w:pPr>
        <w:rPr>
          <w:rFonts w:cs="Arial"/>
          <w:sz w:val="22"/>
        </w:rPr>
      </w:pPr>
    </w:p>
    <w:p w14:paraId="15B6669C" w14:textId="04E34DC5" w:rsidR="00205C3D" w:rsidRPr="00A22BF0" w:rsidRDefault="00205C3D" w:rsidP="00A22BF0">
      <w:pPr>
        <w:sectPr w:rsidR="00205C3D" w:rsidRPr="00A22BF0" w:rsidSect="00487952">
          <w:headerReference w:type="default" r:id="rId17"/>
          <w:footerReference w:type="default" r:id="rId18"/>
          <w:pgSz w:w="11906" w:h="16838"/>
          <w:pgMar w:top="1701" w:right="1134" w:bottom="1134" w:left="1701" w:header="709" w:footer="709" w:gutter="0"/>
          <w:cols w:space="708"/>
          <w:docGrid w:linePitch="360"/>
        </w:sectPr>
      </w:pPr>
    </w:p>
    <w:p w14:paraId="37F2FEBA" w14:textId="7798F23A" w:rsidR="002C49A3" w:rsidRDefault="002C49A3" w:rsidP="002C49A3">
      <w:pPr>
        <w:spacing w:line="276" w:lineRule="auto"/>
        <w:rPr>
          <w:rFonts w:cs="Arial"/>
          <w:sz w:val="22"/>
        </w:rPr>
      </w:pPr>
      <w:r w:rsidRPr="009E6E55">
        <w:rPr>
          <w:rFonts w:cs="Arial"/>
          <w:b/>
          <w:bCs/>
          <w:noProof/>
          <w:sz w:val="22"/>
        </w:rPr>
        <w:lastRenderedPageBreak/>
        <w:drawing>
          <wp:anchor distT="0" distB="0" distL="114300" distR="114300" simplePos="0" relativeHeight="251658240" behindDoc="1" locked="0" layoutInCell="1" allowOverlap="1" wp14:anchorId="23400ACC" wp14:editId="199FB9D5">
            <wp:simplePos x="0" y="0"/>
            <wp:positionH relativeFrom="margin">
              <wp:align>left</wp:align>
            </wp:positionH>
            <wp:positionV relativeFrom="paragraph">
              <wp:posOffset>854257</wp:posOffset>
            </wp:positionV>
            <wp:extent cx="8217535" cy="5078095"/>
            <wp:effectExtent l="0" t="0" r="12065" b="8255"/>
            <wp:wrapNone/>
            <wp:docPr id="8" name="Chart 8">
              <a:extLst xmlns:a="http://schemas.openxmlformats.org/drawingml/2006/main">
                <a:ext uri="{FF2B5EF4-FFF2-40B4-BE49-F238E27FC236}">
                  <a16:creationId xmlns:a16="http://schemas.microsoft.com/office/drawing/2014/main" id="{D2BA1638-637F-4117-8D31-4908DE36F8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3" behindDoc="0" locked="0" layoutInCell="1" allowOverlap="1" wp14:anchorId="74F1B46C" wp14:editId="7330F182">
                <wp:simplePos x="0" y="0"/>
                <wp:positionH relativeFrom="margin">
                  <wp:align>left</wp:align>
                </wp:positionH>
                <wp:positionV relativeFrom="paragraph">
                  <wp:posOffset>663814</wp:posOffset>
                </wp:positionV>
                <wp:extent cx="9377680" cy="1905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9377680" cy="190500"/>
                        </a:xfrm>
                        <a:prstGeom prst="rect">
                          <a:avLst/>
                        </a:prstGeom>
                        <a:solidFill>
                          <a:prstClr val="white"/>
                        </a:solidFill>
                        <a:ln>
                          <a:noFill/>
                        </a:ln>
                      </wps:spPr>
                      <wps:txbx>
                        <w:txbxContent>
                          <w:p w14:paraId="11694CF8" w14:textId="01270DCA" w:rsidR="007C2994" w:rsidRPr="0013601F" w:rsidRDefault="007C2994" w:rsidP="007224FC">
                            <w:pPr>
                              <w:pStyle w:val="ImageCaption"/>
                              <w:rPr>
                                <w:rFonts w:cs="Arial"/>
                                <w:bCs/>
                                <w:noProof/>
                              </w:rPr>
                            </w:pPr>
                            <w:bookmarkStart w:id="16" w:name="_Toc73960952"/>
                            <w:r>
                              <w:t xml:space="preserve">Figure </w:t>
                            </w:r>
                            <w:r w:rsidR="00027F3D">
                              <w:fldChar w:fldCharType="begin"/>
                            </w:r>
                            <w:r w:rsidR="00027F3D">
                              <w:instrText xml:space="preserve"> SEQ Figure \* ARABIC </w:instrText>
                            </w:r>
                            <w:r w:rsidR="00027F3D">
                              <w:fldChar w:fldCharType="separate"/>
                            </w:r>
                            <w:r w:rsidR="00037C65">
                              <w:rPr>
                                <w:noProof/>
                              </w:rPr>
                              <w:t>1</w:t>
                            </w:r>
                            <w:r w:rsidR="00027F3D">
                              <w:rPr>
                                <w:noProof/>
                              </w:rPr>
                              <w:fldChar w:fldCharType="end"/>
                            </w:r>
                            <w:r>
                              <w:t xml:space="preserve"> Suburb wide </w:t>
                            </w:r>
                            <w:r w:rsidRPr="002E20D1">
                              <w:t>Tree Canopy Cover in 2014 and 2018</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F1B46C" id="_x0000_t202" coordsize="21600,21600" o:spt="202" path="m,l,21600r21600,l21600,xe">
                <v:stroke joinstyle="miter"/>
                <v:path gradientshapeok="t" o:connecttype="rect"/>
              </v:shapetype>
              <v:shape id="Text Box 3" o:spid="_x0000_s1026" type="#_x0000_t202" style="position:absolute;margin-left:0;margin-top:52.25pt;width:738.4pt;height:15pt;z-index:25165824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" stroked="f">
                <v:textbox inset="0,0,0,0">
                  <w:txbxContent>
                    <w:p w14:paraId="11694CF8" w14:textId="01270DCA" w:rsidR="007C2994" w:rsidRPr="0013601F" w:rsidRDefault="007C2994" w:rsidP="007224FC">
                      <w:pPr>
                        <w:pStyle w:val="ImageCaption"/>
                        <w:rPr>
                          <w:rFonts w:cs="Arial"/>
                          <w:bCs/>
                          <w:noProof/>
                        </w:rPr>
                      </w:pPr>
                      <w:bookmarkStart w:id="17" w:name="_Toc73960952"/>
                      <w:r>
                        <w:t xml:space="preserve">Figure </w:t>
                      </w:r>
                      <w:r w:rsidR="00027F3D">
                        <w:fldChar w:fldCharType="begin"/>
                      </w:r>
                      <w:r w:rsidR="00027F3D">
                        <w:instrText xml:space="preserve"> SEQ Figure \* ARABIC </w:instrText>
                      </w:r>
                      <w:r w:rsidR="00027F3D">
                        <w:fldChar w:fldCharType="separate"/>
                      </w:r>
                      <w:r w:rsidR="00037C65">
                        <w:rPr>
                          <w:noProof/>
                        </w:rPr>
                        <w:t>1</w:t>
                      </w:r>
                      <w:r w:rsidR="00027F3D">
                        <w:rPr>
                          <w:noProof/>
                        </w:rPr>
                        <w:fldChar w:fldCharType="end"/>
                      </w:r>
                      <w:r>
                        <w:t xml:space="preserve"> Suburb wide </w:t>
                      </w:r>
                      <w:r w:rsidRPr="002E20D1">
                        <w:t>Tree Canopy Cover in 2014 and 2018</w:t>
                      </w:r>
                      <w:bookmarkEnd w:id="17"/>
                    </w:p>
                  </w:txbxContent>
                </v:textbox>
                <w10:wrap type="square" anchorx="margin"/>
              </v:shape>
            </w:pict>
          </mc:Fallback>
        </mc:AlternateContent>
      </w:r>
      <w:r>
        <w:rPr>
          <w:rFonts w:cs="Arial"/>
          <w:sz w:val="22"/>
        </w:rPr>
        <w:t>By u</w:t>
      </w:r>
      <w:r w:rsidRPr="00337BEF">
        <w:rPr>
          <w:rFonts w:cs="Arial"/>
          <w:sz w:val="22"/>
        </w:rPr>
        <w:t xml:space="preserve">tilising the State Government tree and vegetation canopy cover data from 2018, Council’s GIS team </w:t>
      </w:r>
      <w:r>
        <w:rPr>
          <w:rFonts w:cs="Arial"/>
          <w:sz w:val="22"/>
        </w:rPr>
        <w:t>was able to</w:t>
      </w:r>
      <w:r w:rsidRPr="00337BEF">
        <w:rPr>
          <w:rFonts w:cs="Arial"/>
          <w:sz w:val="22"/>
        </w:rPr>
        <w:t xml:space="preserve"> analyse </w:t>
      </w:r>
      <w:r>
        <w:rPr>
          <w:rFonts w:cs="Arial"/>
          <w:sz w:val="22"/>
        </w:rPr>
        <w:t xml:space="preserve">and </w:t>
      </w:r>
      <w:r w:rsidRPr="00337BEF">
        <w:rPr>
          <w:rFonts w:cs="Arial"/>
          <w:sz w:val="22"/>
        </w:rPr>
        <w:t xml:space="preserve">approximate the tree canopy cover per suburb and compare this to the tree canopy cover in 2014. The data </w:t>
      </w:r>
      <w:r w:rsidR="004C6AEE">
        <w:rPr>
          <w:rFonts w:cs="Arial"/>
          <w:sz w:val="22"/>
        </w:rPr>
        <w:t>identifies</w:t>
      </w:r>
      <w:r w:rsidRPr="00337BEF">
        <w:rPr>
          <w:rFonts w:cs="Arial"/>
          <w:sz w:val="22"/>
        </w:rPr>
        <w:t xml:space="preserve"> a slight decline in tree canopy cover, with the biggest changes being felt in Highett, Hampton, Beaumaris, and Brighton East. </w:t>
      </w:r>
    </w:p>
    <w:p w14:paraId="252AB521" w14:textId="3F16E4A1" w:rsidR="00556D3D" w:rsidRDefault="00556D3D" w:rsidP="00556D3D">
      <w:pPr>
        <w:rPr>
          <w:rFonts w:cs="Arial"/>
          <w:szCs w:val="24"/>
        </w:rPr>
        <w:sectPr w:rsidR="00556D3D" w:rsidSect="003714F8">
          <w:pgSz w:w="16838" w:h="11906" w:orient="landscape"/>
          <w:pgMar w:top="1701" w:right="1701" w:bottom="1134" w:left="1134" w:header="709" w:footer="709" w:gutter="0"/>
          <w:cols w:space="708"/>
          <w:docGrid w:linePitch="360"/>
        </w:sectPr>
      </w:pPr>
    </w:p>
    <w:p w14:paraId="7196F60E" w14:textId="05A96048" w:rsidR="005113D9" w:rsidRDefault="005113D9" w:rsidP="005113D9">
      <w:pPr>
        <w:pStyle w:val="Heading1"/>
      </w:pPr>
      <w:bookmarkStart w:id="18" w:name="_Toc77145543"/>
      <w:r>
        <w:lastRenderedPageBreak/>
        <w:t>The Council managed tree population</w:t>
      </w:r>
      <w:bookmarkEnd w:id="18"/>
      <w:r>
        <w:t xml:space="preserve"> </w:t>
      </w:r>
    </w:p>
    <w:p w14:paraId="657885E1" w14:textId="26942FBB" w:rsidR="006B2952" w:rsidRPr="007D145E" w:rsidRDefault="001622FB" w:rsidP="005113D9">
      <w:pPr>
        <w:rPr>
          <w:sz w:val="22"/>
        </w:rPr>
      </w:pPr>
      <w:r w:rsidRPr="007D145E">
        <w:rPr>
          <w:sz w:val="22"/>
        </w:rPr>
        <w:t>There are over 60,000 trees in parks and streets in the City of Bayside</w:t>
      </w:r>
      <w:r>
        <w:rPr>
          <w:sz w:val="22"/>
        </w:rPr>
        <w:t>.</w:t>
      </w:r>
      <w:r w:rsidRPr="007D145E">
        <w:rPr>
          <w:sz w:val="22"/>
        </w:rPr>
        <w:t xml:space="preserve"> </w:t>
      </w:r>
      <w:r w:rsidR="006B2952" w:rsidRPr="007D145E">
        <w:rPr>
          <w:sz w:val="22"/>
        </w:rPr>
        <w:t xml:space="preserve">Each </w:t>
      </w:r>
      <w:r w:rsidR="00205C3D" w:rsidRPr="007D145E">
        <w:rPr>
          <w:sz w:val="22"/>
        </w:rPr>
        <w:t xml:space="preserve">year, </w:t>
      </w:r>
      <w:r w:rsidR="006B2952" w:rsidRPr="007D145E">
        <w:rPr>
          <w:sz w:val="22"/>
        </w:rPr>
        <w:t>Council plants over 1,400 trees in streets</w:t>
      </w:r>
      <w:r w:rsidR="004C6AEE">
        <w:rPr>
          <w:sz w:val="22"/>
        </w:rPr>
        <w:t>,</w:t>
      </w:r>
      <w:r w:rsidR="006B2952" w:rsidRPr="007D145E">
        <w:rPr>
          <w:sz w:val="22"/>
        </w:rPr>
        <w:t xml:space="preserve"> </w:t>
      </w:r>
      <w:proofErr w:type="gramStart"/>
      <w:r w:rsidR="006B2952" w:rsidRPr="007D145E">
        <w:rPr>
          <w:sz w:val="22"/>
        </w:rPr>
        <w:t>parks</w:t>
      </w:r>
      <w:proofErr w:type="gramEnd"/>
      <w:r w:rsidR="004C6AEE">
        <w:rPr>
          <w:sz w:val="22"/>
        </w:rPr>
        <w:t xml:space="preserve"> and reserves</w:t>
      </w:r>
      <w:r w:rsidR="006B2952" w:rsidRPr="007D145E">
        <w:rPr>
          <w:sz w:val="22"/>
        </w:rPr>
        <w:t xml:space="preserve"> in Bayside. </w:t>
      </w:r>
      <w:r w:rsidR="00205C3D" w:rsidRPr="007D145E">
        <w:rPr>
          <w:sz w:val="22"/>
        </w:rPr>
        <w:t xml:space="preserve">Depending on the number of street upgrades, proposed park planting and other opportunities that arise to plant trees, this can sometimes increase to over 2,000 trees per year. </w:t>
      </w:r>
    </w:p>
    <w:p w14:paraId="476A6681" w14:textId="366A7807" w:rsidR="005113D9" w:rsidRPr="007D145E" w:rsidRDefault="00205C3D" w:rsidP="005113D9">
      <w:pPr>
        <w:rPr>
          <w:color w:val="FF0000"/>
          <w:sz w:val="22"/>
        </w:rPr>
      </w:pPr>
      <w:r w:rsidRPr="007D145E">
        <w:rPr>
          <w:sz w:val="22"/>
        </w:rPr>
        <w:t xml:space="preserve">Council has a </w:t>
      </w:r>
      <w:r w:rsidR="005113D9" w:rsidRPr="007D145E">
        <w:rPr>
          <w:sz w:val="22"/>
        </w:rPr>
        <w:t xml:space="preserve">tree inventory to help Council officers manage and monitor </w:t>
      </w:r>
      <w:r w:rsidRPr="007D145E">
        <w:rPr>
          <w:sz w:val="22"/>
        </w:rPr>
        <w:t xml:space="preserve">the Council managed tree population in Bayside. </w:t>
      </w:r>
      <w:r w:rsidR="005113D9" w:rsidRPr="007D145E">
        <w:rPr>
          <w:sz w:val="22"/>
        </w:rPr>
        <w:t xml:space="preserve">The tree inventory is </w:t>
      </w:r>
      <w:r w:rsidRPr="007D145E">
        <w:rPr>
          <w:sz w:val="22"/>
        </w:rPr>
        <w:t xml:space="preserve">regularly </w:t>
      </w:r>
      <w:r w:rsidR="005113D9" w:rsidRPr="007D145E">
        <w:rPr>
          <w:sz w:val="22"/>
        </w:rPr>
        <w:t>updated as monitoring, pruning, removal and planting works on individual trees are undertaken. The species, ag</w:t>
      </w:r>
      <w:r w:rsidRPr="007D145E">
        <w:rPr>
          <w:sz w:val="22"/>
        </w:rPr>
        <w:t>e,</w:t>
      </w:r>
      <w:r w:rsidR="005113D9" w:rsidRPr="007D145E">
        <w:rPr>
          <w:sz w:val="22"/>
        </w:rPr>
        <w:t xml:space="preserve"> health</w:t>
      </w:r>
      <w:r w:rsidRPr="007D145E">
        <w:rPr>
          <w:sz w:val="22"/>
        </w:rPr>
        <w:t xml:space="preserve"> and estimated useful life expectancy</w:t>
      </w:r>
      <w:r w:rsidR="005113D9" w:rsidRPr="007D145E">
        <w:rPr>
          <w:sz w:val="22"/>
        </w:rPr>
        <w:t xml:space="preserve"> of each tree is recorded in the inventory and this data has been used to develop a profile of the </w:t>
      </w:r>
      <w:r w:rsidRPr="007D145E">
        <w:rPr>
          <w:sz w:val="22"/>
        </w:rPr>
        <w:t xml:space="preserve">Council managed street and park </w:t>
      </w:r>
      <w:r w:rsidR="005113D9" w:rsidRPr="007D145E">
        <w:rPr>
          <w:sz w:val="22"/>
        </w:rPr>
        <w:t xml:space="preserve">trees in </w:t>
      </w:r>
      <w:r w:rsidRPr="007D145E">
        <w:rPr>
          <w:sz w:val="22"/>
        </w:rPr>
        <w:t>Bayside</w:t>
      </w:r>
      <w:r w:rsidR="005113D9" w:rsidRPr="007D145E">
        <w:rPr>
          <w:sz w:val="22"/>
        </w:rPr>
        <w:t>.</w:t>
      </w:r>
    </w:p>
    <w:p w14:paraId="57EB4099" w14:textId="3A019FA4" w:rsidR="005113D9" w:rsidRPr="007D145E" w:rsidRDefault="005113D9" w:rsidP="005113D9">
      <w:pPr>
        <w:rPr>
          <w:rFonts w:cs="Arial"/>
          <w:color w:val="FF0000"/>
          <w:sz w:val="22"/>
        </w:rPr>
      </w:pPr>
      <w:r w:rsidRPr="007D145E">
        <w:rPr>
          <w:sz w:val="22"/>
          <w:lang w:val="en-US"/>
        </w:rPr>
        <w:t xml:space="preserve">Factors such as tree species, health, </w:t>
      </w:r>
      <w:r w:rsidR="001622FB" w:rsidRPr="007D145E">
        <w:rPr>
          <w:sz w:val="22"/>
          <w:lang w:val="en-US"/>
        </w:rPr>
        <w:t>maturity,</w:t>
      </w:r>
      <w:r w:rsidRPr="007D145E">
        <w:rPr>
          <w:sz w:val="22"/>
          <w:lang w:val="en-US"/>
        </w:rPr>
        <w:t xml:space="preserve"> and </w:t>
      </w:r>
      <w:r w:rsidR="001622FB">
        <w:rPr>
          <w:sz w:val="22"/>
          <w:lang w:val="en-US"/>
        </w:rPr>
        <w:t xml:space="preserve">useful </w:t>
      </w:r>
      <w:r w:rsidRPr="007D145E">
        <w:rPr>
          <w:sz w:val="22"/>
          <w:lang w:val="en-US"/>
        </w:rPr>
        <w:t xml:space="preserve">life expectancy play key roles in ensuring the longevity and resilience of the </w:t>
      </w:r>
      <w:r w:rsidR="00205C3D" w:rsidRPr="007D145E">
        <w:rPr>
          <w:sz w:val="22"/>
          <w:lang w:val="en-US"/>
        </w:rPr>
        <w:t xml:space="preserve">Council managed </w:t>
      </w:r>
      <w:r w:rsidRPr="007D145E">
        <w:rPr>
          <w:sz w:val="22"/>
          <w:lang w:val="en-US"/>
        </w:rPr>
        <w:t xml:space="preserve">tree </w:t>
      </w:r>
      <w:proofErr w:type="gramStart"/>
      <w:r w:rsidRPr="007D145E">
        <w:rPr>
          <w:sz w:val="22"/>
          <w:lang w:val="en-US"/>
        </w:rPr>
        <w:t>population</w:t>
      </w:r>
      <w:r w:rsidR="00205C3D" w:rsidRPr="007D145E">
        <w:rPr>
          <w:sz w:val="22"/>
          <w:lang w:val="en-US"/>
        </w:rPr>
        <w:t>, and</w:t>
      </w:r>
      <w:proofErr w:type="gramEnd"/>
      <w:r w:rsidR="00205C3D" w:rsidRPr="007D145E">
        <w:rPr>
          <w:sz w:val="22"/>
          <w:lang w:val="en-US"/>
        </w:rPr>
        <w:t xml:space="preserve"> have been utilised in this Draft Strategy to</w:t>
      </w:r>
      <w:r w:rsidR="00ED3A32">
        <w:rPr>
          <w:sz w:val="22"/>
          <w:lang w:val="en-US"/>
        </w:rPr>
        <w:t xml:space="preserve"> inform the key challenges, actions and objectives. </w:t>
      </w:r>
    </w:p>
    <w:p w14:paraId="790E55BB" w14:textId="5DFF73AE" w:rsidR="005113D9" w:rsidRPr="00337BEF" w:rsidRDefault="005113D9" w:rsidP="005113D9">
      <w:pPr>
        <w:pStyle w:val="Heading2"/>
      </w:pPr>
      <w:bookmarkStart w:id="19" w:name="_Toc77145544"/>
      <w:r>
        <w:t>Species Diversity</w:t>
      </w:r>
      <w:bookmarkEnd w:id="19"/>
      <w:r>
        <w:t xml:space="preserve"> </w:t>
      </w:r>
    </w:p>
    <w:p w14:paraId="2929682C" w14:textId="5C97380F" w:rsidR="00BF2950" w:rsidRPr="00337BEF" w:rsidRDefault="00556D3D" w:rsidP="00556D3D">
      <w:pPr>
        <w:rPr>
          <w:sz w:val="22"/>
          <w:lang w:val="en-US"/>
        </w:rPr>
      </w:pPr>
      <w:r w:rsidRPr="00337BEF">
        <w:rPr>
          <w:sz w:val="22"/>
          <w:lang w:val="en-US"/>
        </w:rPr>
        <w:t xml:space="preserve">A resilient urban forest has a diverse range of species from different families. As seen in Figure </w:t>
      </w:r>
      <w:r w:rsidR="00693EEE" w:rsidRPr="00337BEF">
        <w:rPr>
          <w:sz w:val="22"/>
          <w:lang w:val="en-US"/>
        </w:rPr>
        <w:t>2 and 3</w:t>
      </w:r>
      <w:r w:rsidR="00BF2950" w:rsidRPr="00337BEF">
        <w:rPr>
          <w:sz w:val="22"/>
          <w:lang w:val="en-US"/>
        </w:rPr>
        <w:t>,</w:t>
      </w:r>
      <w:r w:rsidRPr="00337BEF">
        <w:rPr>
          <w:sz w:val="22"/>
          <w:lang w:val="en-US"/>
        </w:rPr>
        <w:t xml:space="preserve"> Bayside’s street and park tree population is largely dominated by the Myrtaceae family</w:t>
      </w:r>
      <w:r w:rsidR="003B677E">
        <w:rPr>
          <w:sz w:val="22"/>
          <w:lang w:val="en-US"/>
        </w:rPr>
        <w:t xml:space="preserve"> (eucalypts </w:t>
      </w:r>
      <w:proofErr w:type="spellStart"/>
      <w:r w:rsidR="003B677E">
        <w:rPr>
          <w:sz w:val="22"/>
          <w:lang w:val="en-US"/>
        </w:rPr>
        <w:t>etc</w:t>
      </w:r>
      <w:proofErr w:type="spellEnd"/>
      <w:r w:rsidR="003B677E">
        <w:rPr>
          <w:sz w:val="22"/>
          <w:lang w:val="en-US"/>
        </w:rPr>
        <w:t>)</w:t>
      </w:r>
      <w:r w:rsidRPr="00337BEF">
        <w:rPr>
          <w:sz w:val="22"/>
          <w:lang w:val="en-US"/>
        </w:rPr>
        <w:t xml:space="preserve">, making up 60% of all street trees and 56% of all park trees, with no other family making up more than 10%. </w:t>
      </w:r>
    </w:p>
    <w:p w14:paraId="76B68149" w14:textId="45666A32" w:rsidR="00484223" w:rsidRDefault="00484223" w:rsidP="00484223">
      <w:pPr>
        <w:pStyle w:val="ImageCaption"/>
      </w:pPr>
      <w:bookmarkStart w:id="20" w:name="_Toc73960953"/>
      <w:r>
        <w:t xml:space="preserve">Figure </w:t>
      </w:r>
      <w:r w:rsidR="00027F3D">
        <w:fldChar w:fldCharType="begin"/>
      </w:r>
      <w:r w:rsidR="00027F3D">
        <w:instrText xml:space="preserve"> SEQ Figure \* ARABIC </w:instrText>
      </w:r>
      <w:r w:rsidR="00027F3D">
        <w:fldChar w:fldCharType="separate"/>
      </w:r>
      <w:r w:rsidR="00037C65">
        <w:rPr>
          <w:noProof/>
        </w:rPr>
        <w:t>2</w:t>
      </w:r>
      <w:r w:rsidR="00027F3D">
        <w:rPr>
          <w:noProof/>
        </w:rPr>
        <w:fldChar w:fldCharType="end"/>
      </w:r>
      <w:r>
        <w:t xml:space="preserve"> </w:t>
      </w:r>
      <w:r w:rsidRPr="001F21EA">
        <w:t>Street Tree Diversity</w:t>
      </w:r>
      <w:bookmarkEnd w:id="20"/>
    </w:p>
    <w:p w14:paraId="05C95F40" w14:textId="77777777" w:rsidR="00556D3D" w:rsidRDefault="00556D3D" w:rsidP="00556D3D">
      <w:pPr>
        <w:autoSpaceDE w:val="0"/>
        <w:autoSpaceDN w:val="0"/>
        <w:adjustRightInd w:val="0"/>
        <w:spacing w:line="276" w:lineRule="auto"/>
        <w:rPr>
          <w:rFonts w:cs="Arial"/>
          <w:sz w:val="22"/>
          <w:lang w:val="en-US"/>
        </w:rPr>
      </w:pPr>
      <w:r w:rsidRPr="00377A4B">
        <w:rPr>
          <w:rFonts w:cs="Arial"/>
          <w:noProof/>
        </w:rPr>
        <w:drawing>
          <wp:inline distT="0" distB="0" distL="0" distR="0" wp14:anchorId="0FBB0C8E" wp14:editId="36A81CEC">
            <wp:extent cx="5207000" cy="3149600"/>
            <wp:effectExtent l="0" t="0" r="12700" b="12700"/>
            <wp:docPr id="204" name="Chart 204">
              <a:extLst xmlns:a="http://schemas.openxmlformats.org/drawingml/2006/main">
                <a:ext uri="{FF2B5EF4-FFF2-40B4-BE49-F238E27FC236}">
                  <a16:creationId xmlns:a16="http://schemas.microsoft.com/office/drawing/2014/main" id="{B8E7433A-D720-E64B-B746-A806072B0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044212D" w14:textId="419D26BF" w:rsidR="006B2952" w:rsidRDefault="006B2952" w:rsidP="00484223">
      <w:pPr>
        <w:pStyle w:val="ImageCaption"/>
      </w:pPr>
      <w:bookmarkStart w:id="21" w:name="_Toc73960954"/>
      <w:bookmarkStart w:id="22" w:name="_Hlk71795680"/>
    </w:p>
    <w:p w14:paraId="2FCE878D" w14:textId="07034E49" w:rsidR="00484223" w:rsidRDefault="001622FB" w:rsidP="00484223">
      <w:pPr>
        <w:pStyle w:val="ImageCaption"/>
      </w:pPr>
      <w:r>
        <w:br/>
      </w:r>
      <w:r>
        <w:br/>
      </w:r>
      <w:r>
        <w:br/>
      </w:r>
      <w:r>
        <w:br/>
      </w:r>
      <w:r>
        <w:lastRenderedPageBreak/>
        <w:br/>
      </w:r>
      <w:r w:rsidR="00484223">
        <w:t xml:space="preserve">Figure </w:t>
      </w:r>
      <w:r w:rsidR="00027F3D">
        <w:fldChar w:fldCharType="begin"/>
      </w:r>
      <w:r w:rsidR="00027F3D">
        <w:instrText xml:space="preserve"> SEQ Figure \* ARABIC </w:instrText>
      </w:r>
      <w:r w:rsidR="00027F3D">
        <w:fldChar w:fldCharType="separate"/>
      </w:r>
      <w:r w:rsidR="00037C65">
        <w:rPr>
          <w:noProof/>
        </w:rPr>
        <w:t>3</w:t>
      </w:r>
      <w:r w:rsidR="00027F3D">
        <w:rPr>
          <w:noProof/>
        </w:rPr>
        <w:fldChar w:fldCharType="end"/>
      </w:r>
      <w:r w:rsidR="00484223">
        <w:t xml:space="preserve"> </w:t>
      </w:r>
      <w:r w:rsidR="00484223" w:rsidRPr="00214AFD">
        <w:t>Park Tree Diversity</w:t>
      </w:r>
      <w:bookmarkEnd w:id="21"/>
    </w:p>
    <w:p w14:paraId="1957C590" w14:textId="72592D0B" w:rsidR="00556D3D" w:rsidRPr="005915A4" w:rsidRDefault="00556D3D" w:rsidP="00556D3D">
      <w:pPr>
        <w:autoSpaceDE w:val="0"/>
        <w:autoSpaceDN w:val="0"/>
        <w:adjustRightInd w:val="0"/>
        <w:spacing w:line="276" w:lineRule="auto"/>
        <w:rPr>
          <w:rFonts w:cs="Arial"/>
          <w:b/>
          <w:bCs/>
          <w:szCs w:val="20"/>
          <w:lang w:val="en-US"/>
        </w:rPr>
      </w:pPr>
      <w:r w:rsidRPr="00377A4B">
        <w:rPr>
          <w:rFonts w:cs="Arial"/>
          <w:noProof/>
        </w:rPr>
        <w:drawing>
          <wp:inline distT="0" distB="0" distL="0" distR="0" wp14:anchorId="6A1F32ED" wp14:editId="1D87E61B">
            <wp:extent cx="5397500" cy="2755900"/>
            <wp:effectExtent l="0" t="0" r="12700" b="6350"/>
            <wp:docPr id="205" name="Chart 205">
              <a:extLst xmlns:a="http://schemas.openxmlformats.org/drawingml/2006/main">
                <a:ext uri="{FF2B5EF4-FFF2-40B4-BE49-F238E27FC236}">
                  <a16:creationId xmlns:a16="http://schemas.microsoft.com/office/drawing/2014/main" id="{C787D4E7-7F00-1245-B916-5682FD6FDE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End w:id="22"/>
    </w:p>
    <w:p w14:paraId="103201EA" w14:textId="4121C359" w:rsidR="007F655E" w:rsidRDefault="00BF2950" w:rsidP="00BF2950">
      <w:pPr>
        <w:rPr>
          <w:sz w:val="22"/>
          <w:szCs w:val="20"/>
        </w:rPr>
      </w:pPr>
      <w:r w:rsidRPr="00337BEF">
        <w:rPr>
          <w:sz w:val="22"/>
          <w:lang w:val="en-US"/>
        </w:rPr>
        <w:t xml:space="preserve">The Myrtaceae family has been so well utilized as it </w:t>
      </w:r>
      <w:r w:rsidRPr="00337BEF">
        <w:rPr>
          <w:sz w:val="22"/>
          <w:szCs w:val="20"/>
        </w:rPr>
        <w:t xml:space="preserve">is known to have </w:t>
      </w:r>
      <w:proofErr w:type="gramStart"/>
      <w:r w:rsidRPr="00337BEF">
        <w:rPr>
          <w:sz w:val="22"/>
          <w:szCs w:val="20"/>
        </w:rPr>
        <w:t>a number of</w:t>
      </w:r>
      <w:proofErr w:type="gramEnd"/>
      <w:r w:rsidRPr="00337BEF">
        <w:rPr>
          <w:sz w:val="22"/>
          <w:szCs w:val="20"/>
        </w:rPr>
        <w:t xml:space="preserve"> native and indigenous species that are resilient and well suited to the conditions in Bayside. This over-use of a single family</w:t>
      </w:r>
      <w:r w:rsidR="007F655E">
        <w:rPr>
          <w:sz w:val="22"/>
          <w:szCs w:val="20"/>
        </w:rPr>
        <w:t xml:space="preserve"> can leave the overall tree population at risk of mass decline if a pest or disease was to attack. Diversification of the family composition of the urban forest was a key challenge that was previously identified in Council’s Tree Selection Guide. </w:t>
      </w:r>
    </w:p>
    <w:p w14:paraId="3CEC9169" w14:textId="7FBC5D5A" w:rsidR="00334FDB" w:rsidRPr="00334FDB" w:rsidRDefault="00BF2950" w:rsidP="00334FDB">
      <w:pPr>
        <w:rPr>
          <w:color w:val="FF0000"/>
          <w:sz w:val="22"/>
          <w:szCs w:val="20"/>
          <w:lang w:val="en-US"/>
        </w:rPr>
      </w:pPr>
      <w:r w:rsidRPr="00A01CF2">
        <w:rPr>
          <w:sz w:val="22"/>
          <w:szCs w:val="20"/>
          <w:lang w:val="en-US"/>
        </w:rPr>
        <w:t>It is therefore important that Bayside plants more suitable alternatives to species within the Myrtaceae family.</w:t>
      </w:r>
      <w:r w:rsidR="00334FDB" w:rsidRPr="00A01CF2">
        <w:rPr>
          <w:sz w:val="22"/>
          <w:szCs w:val="20"/>
          <w:lang w:val="en-US"/>
        </w:rPr>
        <w:t xml:space="preserve"> </w:t>
      </w:r>
      <w:r w:rsidR="00334FDB" w:rsidRPr="001E15E3">
        <w:rPr>
          <w:rFonts w:cs="Arial"/>
          <w:sz w:val="22"/>
        </w:rPr>
        <w:t xml:space="preserve">Diversity targets will assist in setting future benchmarks for a more diverse tree population and the following families, which are already part of the tree planting program </w:t>
      </w:r>
      <w:r w:rsidR="00334FDB">
        <w:rPr>
          <w:rFonts w:cs="Arial"/>
          <w:sz w:val="22"/>
        </w:rPr>
        <w:t>should be included in the species’ diversity targets</w:t>
      </w:r>
      <w:r w:rsidR="00334FDB" w:rsidRPr="00B10925">
        <w:rPr>
          <w:rFonts w:cs="Arial"/>
          <w:sz w:val="22"/>
        </w:rPr>
        <w:t>.</w:t>
      </w:r>
      <w:r w:rsidR="00334FDB" w:rsidRPr="001E15E3">
        <w:rPr>
          <w:rFonts w:cs="Arial"/>
          <w:sz w:val="22"/>
        </w:rPr>
        <w:t xml:space="preserve"> </w:t>
      </w:r>
      <w:r w:rsidR="00334FDB">
        <w:rPr>
          <w:rFonts w:cs="Arial"/>
          <w:sz w:val="22"/>
        </w:rPr>
        <w:t>To address this issue, t</w:t>
      </w:r>
      <w:r w:rsidR="00334FDB" w:rsidRPr="00B10925">
        <w:rPr>
          <w:rFonts w:cs="Arial"/>
          <w:sz w:val="22"/>
        </w:rPr>
        <w:t xml:space="preserve">he Tree Selection Guide </w:t>
      </w:r>
      <w:r w:rsidR="00334FDB">
        <w:rPr>
          <w:rFonts w:cs="Arial"/>
          <w:sz w:val="22"/>
        </w:rPr>
        <w:t xml:space="preserve">should be reviewed to provide </w:t>
      </w:r>
      <w:r w:rsidR="00334FDB" w:rsidRPr="00B10925">
        <w:rPr>
          <w:rFonts w:cs="Arial"/>
          <w:sz w:val="22"/>
        </w:rPr>
        <w:t>a list of native and indigenous species that are suitable as alternatives to species within the Myrtaceae family</w:t>
      </w:r>
      <w:r w:rsidR="00334FDB">
        <w:rPr>
          <w:rFonts w:cs="Arial"/>
          <w:sz w:val="22"/>
        </w:rPr>
        <w:t>.</w:t>
      </w:r>
    </w:p>
    <w:p w14:paraId="5A934947" w14:textId="4EBEECBD" w:rsidR="00334FDB" w:rsidRPr="00B10925" w:rsidRDefault="00334FDB" w:rsidP="00334FDB">
      <w:pPr>
        <w:spacing w:line="276" w:lineRule="auto"/>
        <w:rPr>
          <w:rFonts w:cs="Arial"/>
          <w:sz w:val="22"/>
        </w:rPr>
      </w:pPr>
      <w:r w:rsidRPr="00B10925">
        <w:rPr>
          <w:rFonts w:cs="Arial"/>
          <w:sz w:val="22"/>
        </w:rPr>
        <w:t>The following families currently form part of the overall tree population in Bayside’s Streets and Parks</w:t>
      </w:r>
      <w:r>
        <w:rPr>
          <w:rFonts w:cs="Arial"/>
          <w:sz w:val="22"/>
        </w:rPr>
        <w:t xml:space="preserve"> at a significantly lower percentage than the Myrtaceae family</w:t>
      </w:r>
      <w:r w:rsidR="007F655E">
        <w:rPr>
          <w:rFonts w:cs="Arial"/>
          <w:sz w:val="22"/>
        </w:rPr>
        <w:t>. The inclusion and increase of these families should be targeted through the actions of this Draft Strategy and through the implementation of Precinct Plans for each suburb in Bayside, ensuring that different types of trees align with the neighbourhood character</w:t>
      </w:r>
      <w:r w:rsidR="00E934FE">
        <w:rPr>
          <w:rFonts w:cs="Arial"/>
          <w:sz w:val="22"/>
        </w:rPr>
        <w:t xml:space="preserve"> of the surrounding locality</w:t>
      </w:r>
      <w:r w:rsidRPr="00B10925">
        <w:rPr>
          <w:rFonts w:cs="Arial"/>
          <w:sz w:val="22"/>
        </w:rPr>
        <w:t>:</w:t>
      </w:r>
    </w:p>
    <w:p w14:paraId="5F6F045B" w14:textId="77777777" w:rsidR="00334FDB" w:rsidRPr="002910FB" w:rsidRDefault="00334FDB" w:rsidP="00FA42C8">
      <w:pPr>
        <w:pStyle w:val="ListParagraph"/>
        <w:numPr>
          <w:ilvl w:val="0"/>
          <w:numId w:val="10"/>
        </w:numPr>
        <w:spacing w:after="0" w:line="276" w:lineRule="auto"/>
        <w:rPr>
          <w:rFonts w:cs="Arial"/>
          <w:sz w:val="22"/>
        </w:rPr>
      </w:pPr>
      <w:r w:rsidRPr="002910FB">
        <w:rPr>
          <w:rFonts w:cs="Arial"/>
          <w:sz w:val="22"/>
        </w:rPr>
        <w:t>Oleaceae (6%)</w:t>
      </w:r>
    </w:p>
    <w:p w14:paraId="4106EF8D" w14:textId="77777777" w:rsidR="00334FDB" w:rsidRPr="002910FB" w:rsidRDefault="00334FDB" w:rsidP="00FA42C8">
      <w:pPr>
        <w:pStyle w:val="ListParagraph"/>
        <w:numPr>
          <w:ilvl w:val="1"/>
          <w:numId w:val="10"/>
        </w:numPr>
        <w:spacing w:after="0" w:line="276" w:lineRule="auto"/>
        <w:rPr>
          <w:rFonts w:cs="Arial"/>
          <w:sz w:val="22"/>
        </w:rPr>
      </w:pPr>
      <w:r w:rsidRPr="002910FB">
        <w:rPr>
          <w:rFonts w:cs="Arial"/>
          <w:sz w:val="22"/>
        </w:rPr>
        <w:t>3.3% of all trees planted since 2007; 1.5% from 2016-19</w:t>
      </w:r>
    </w:p>
    <w:p w14:paraId="4220BB8E" w14:textId="77777777" w:rsidR="00334FDB" w:rsidRPr="002910FB" w:rsidRDefault="00334FDB" w:rsidP="00FA42C8">
      <w:pPr>
        <w:pStyle w:val="ListParagraph"/>
        <w:numPr>
          <w:ilvl w:val="0"/>
          <w:numId w:val="10"/>
        </w:numPr>
        <w:spacing w:after="0" w:line="276" w:lineRule="auto"/>
        <w:rPr>
          <w:rFonts w:cs="Arial"/>
          <w:sz w:val="22"/>
        </w:rPr>
      </w:pPr>
      <w:r w:rsidRPr="002910FB">
        <w:rPr>
          <w:rFonts w:cs="Arial"/>
          <w:sz w:val="22"/>
        </w:rPr>
        <w:t>Proteaceae (4%)</w:t>
      </w:r>
    </w:p>
    <w:p w14:paraId="7CC80D6D" w14:textId="77777777" w:rsidR="00334FDB" w:rsidRPr="002910FB" w:rsidRDefault="00334FDB" w:rsidP="00FA42C8">
      <w:pPr>
        <w:pStyle w:val="ListParagraph"/>
        <w:numPr>
          <w:ilvl w:val="1"/>
          <w:numId w:val="10"/>
        </w:numPr>
        <w:spacing w:after="0" w:line="276" w:lineRule="auto"/>
        <w:rPr>
          <w:rFonts w:cs="Arial"/>
          <w:sz w:val="22"/>
        </w:rPr>
      </w:pPr>
      <w:r w:rsidRPr="002910FB">
        <w:rPr>
          <w:rFonts w:cs="Arial"/>
          <w:sz w:val="22"/>
        </w:rPr>
        <w:t>10.5% of all trees planted since 2007; 13.1% from 2016-19</w:t>
      </w:r>
    </w:p>
    <w:p w14:paraId="21B7FC72" w14:textId="77777777" w:rsidR="00334FDB" w:rsidRPr="002910FB" w:rsidRDefault="00334FDB" w:rsidP="00FA42C8">
      <w:pPr>
        <w:pStyle w:val="ListParagraph"/>
        <w:numPr>
          <w:ilvl w:val="0"/>
          <w:numId w:val="10"/>
        </w:numPr>
        <w:spacing w:after="0" w:line="276" w:lineRule="auto"/>
        <w:rPr>
          <w:rFonts w:cs="Arial"/>
          <w:sz w:val="22"/>
        </w:rPr>
      </w:pPr>
      <w:r w:rsidRPr="002910FB">
        <w:rPr>
          <w:rFonts w:cs="Arial"/>
          <w:sz w:val="22"/>
        </w:rPr>
        <w:t>Rosaceae (4%)</w:t>
      </w:r>
    </w:p>
    <w:p w14:paraId="2A5C5FFB" w14:textId="77777777" w:rsidR="00334FDB" w:rsidRPr="002910FB" w:rsidRDefault="00334FDB" w:rsidP="00FA42C8">
      <w:pPr>
        <w:pStyle w:val="ListParagraph"/>
        <w:numPr>
          <w:ilvl w:val="1"/>
          <w:numId w:val="10"/>
        </w:numPr>
        <w:spacing w:after="0" w:line="276" w:lineRule="auto"/>
        <w:rPr>
          <w:rFonts w:cs="Arial"/>
          <w:sz w:val="22"/>
        </w:rPr>
      </w:pPr>
      <w:r w:rsidRPr="002910FB">
        <w:rPr>
          <w:rFonts w:cs="Arial"/>
          <w:sz w:val="22"/>
        </w:rPr>
        <w:t>3.5% of all trees planted since 2007; 2.4 % from 2016-19</w:t>
      </w:r>
    </w:p>
    <w:p w14:paraId="34DAED5C" w14:textId="77777777" w:rsidR="00334FDB" w:rsidRPr="002910FB" w:rsidRDefault="00334FDB" w:rsidP="00FA42C8">
      <w:pPr>
        <w:pStyle w:val="ListParagraph"/>
        <w:numPr>
          <w:ilvl w:val="0"/>
          <w:numId w:val="10"/>
        </w:numPr>
        <w:spacing w:after="0" w:line="276" w:lineRule="auto"/>
        <w:rPr>
          <w:rFonts w:cs="Arial"/>
          <w:sz w:val="22"/>
        </w:rPr>
      </w:pPr>
      <w:r w:rsidRPr="002910FB">
        <w:rPr>
          <w:rFonts w:cs="Arial"/>
          <w:sz w:val="22"/>
        </w:rPr>
        <w:t>Platanaceae (4%)</w:t>
      </w:r>
    </w:p>
    <w:p w14:paraId="4DD0BFB5" w14:textId="77777777" w:rsidR="00334FDB" w:rsidRPr="002910FB" w:rsidRDefault="00334FDB" w:rsidP="00FA42C8">
      <w:pPr>
        <w:pStyle w:val="ListParagraph"/>
        <w:numPr>
          <w:ilvl w:val="1"/>
          <w:numId w:val="10"/>
        </w:numPr>
        <w:spacing w:after="0" w:line="276" w:lineRule="auto"/>
        <w:rPr>
          <w:rFonts w:cs="Arial"/>
          <w:sz w:val="22"/>
        </w:rPr>
      </w:pPr>
      <w:r w:rsidRPr="002910FB">
        <w:rPr>
          <w:rFonts w:cs="Arial"/>
          <w:sz w:val="22"/>
        </w:rPr>
        <w:t>3% of all trees planted since 2007; 3.9% from 2016-19</w:t>
      </w:r>
    </w:p>
    <w:p w14:paraId="55175DC2" w14:textId="64FD1F33" w:rsidR="00337BEF" w:rsidRDefault="00337BEF" w:rsidP="00BF2950">
      <w:pPr>
        <w:rPr>
          <w:lang w:val="en-US"/>
        </w:rPr>
      </w:pPr>
    </w:p>
    <w:p w14:paraId="5DA2CF27" w14:textId="77777777" w:rsidR="00E934FE" w:rsidRDefault="00E934FE" w:rsidP="00BF2950">
      <w:pPr>
        <w:rPr>
          <w:lang w:val="en-US"/>
        </w:rPr>
      </w:pPr>
    </w:p>
    <w:p w14:paraId="406E2475" w14:textId="5AD41969" w:rsidR="005113D9" w:rsidRDefault="005113D9" w:rsidP="005113D9">
      <w:pPr>
        <w:pStyle w:val="Heading2"/>
        <w:rPr>
          <w:lang w:val="en-US"/>
        </w:rPr>
      </w:pPr>
      <w:bookmarkStart w:id="23" w:name="_Toc77145545"/>
      <w:r>
        <w:rPr>
          <w:lang w:val="en-US"/>
        </w:rPr>
        <w:lastRenderedPageBreak/>
        <w:t>Tree Health and Age</w:t>
      </w:r>
      <w:bookmarkEnd w:id="23"/>
    </w:p>
    <w:p w14:paraId="715BACB2" w14:textId="686511F4" w:rsidR="00E934FE" w:rsidRDefault="00A01071" w:rsidP="00556D3D">
      <w:pPr>
        <w:rPr>
          <w:sz w:val="22"/>
          <w:szCs w:val="20"/>
          <w:lang w:val="en-US"/>
        </w:rPr>
      </w:pPr>
      <w:r>
        <w:rPr>
          <w:sz w:val="22"/>
          <w:szCs w:val="20"/>
          <w:lang w:val="en-US"/>
        </w:rPr>
        <w:t>U</w:t>
      </w:r>
      <w:r w:rsidR="00E934FE">
        <w:rPr>
          <w:sz w:val="22"/>
          <w:szCs w:val="20"/>
          <w:lang w:val="en-US"/>
        </w:rPr>
        <w:t>rban environments can be very impactful on the health and condition of trees and ensuring these challenges can be appropriately addressed is key to a</w:t>
      </w:r>
      <w:r w:rsidR="006D7CE9">
        <w:rPr>
          <w:sz w:val="22"/>
          <w:szCs w:val="20"/>
          <w:lang w:val="en-US"/>
        </w:rPr>
        <w:t xml:space="preserve"> healthy and resilient</w:t>
      </w:r>
      <w:r w:rsidR="00E934FE">
        <w:rPr>
          <w:sz w:val="22"/>
          <w:szCs w:val="20"/>
          <w:lang w:val="en-US"/>
        </w:rPr>
        <w:t xml:space="preserve"> urban forest. </w:t>
      </w:r>
    </w:p>
    <w:p w14:paraId="129A8CB8" w14:textId="35A2E84D" w:rsidR="006D7CE9" w:rsidRDefault="00E934FE" w:rsidP="00141A90">
      <w:pPr>
        <w:rPr>
          <w:rFonts w:cs="Arial"/>
          <w:sz w:val="22"/>
          <w:lang w:val="en-US"/>
        </w:rPr>
      </w:pPr>
      <w:r>
        <w:rPr>
          <w:sz w:val="22"/>
          <w:szCs w:val="20"/>
          <w:lang w:val="en-US"/>
        </w:rPr>
        <w:t xml:space="preserve">The climate </w:t>
      </w:r>
      <w:r w:rsidR="006D7CE9">
        <w:rPr>
          <w:sz w:val="22"/>
          <w:szCs w:val="20"/>
          <w:lang w:val="en-US"/>
        </w:rPr>
        <w:t xml:space="preserve">and soil </w:t>
      </w:r>
      <w:r>
        <w:rPr>
          <w:sz w:val="22"/>
          <w:szCs w:val="20"/>
          <w:lang w:val="en-US"/>
        </w:rPr>
        <w:t>conditions in Bayside can</w:t>
      </w:r>
      <w:r w:rsidR="006D7CE9">
        <w:rPr>
          <w:sz w:val="22"/>
          <w:szCs w:val="20"/>
          <w:lang w:val="en-US"/>
        </w:rPr>
        <w:t xml:space="preserve"> be challenging, </w:t>
      </w:r>
      <w:r>
        <w:rPr>
          <w:sz w:val="22"/>
          <w:szCs w:val="20"/>
          <w:lang w:val="en-US"/>
        </w:rPr>
        <w:t xml:space="preserve">and </w:t>
      </w:r>
      <w:r w:rsidR="006D7CE9">
        <w:rPr>
          <w:sz w:val="22"/>
          <w:szCs w:val="20"/>
          <w:lang w:val="en-US"/>
        </w:rPr>
        <w:t xml:space="preserve">this </w:t>
      </w:r>
      <w:r>
        <w:rPr>
          <w:sz w:val="22"/>
          <w:szCs w:val="20"/>
          <w:lang w:val="en-US"/>
        </w:rPr>
        <w:t xml:space="preserve">affects a trees ability to grow and mature. </w:t>
      </w:r>
      <w:r w:rsidR="006D7CE9">
        <w:rPr>
          <w:sz w:val="22"/>
          <w:szCs w:val="20"/>
          <w:lang w:val="en-US"/>
        </w:rPr>
        <w:t xml:space="preserve">Bayside soils are Sand and Clay Plains from the Cainozoic period which drain well but are low in nutrients. For tree planting, this may require frequent establishment watering. </w:t>
      </w:r>
      <w:r w:rsidR="006D7CE9" w:rsidRPr="00377A4B">
        <w:rPr>
          <w:rFonts w:cs="Arial"/>
          <w:sz w:val="22"/>
          <w:lang w:val="en-US"/>
        </w:rPr>
        <w:t>At the eastern and southern extremities of the municipality</w:t>
      </w:r>
      <w:r w:rsidR="006D7CE9">
        <w:rPr>
          <w:rFonts w:cs="Arial"/>
          <w:sz w:val="22"/>
          <w:lang w:val="en-US"/>
        </w:rPr>
        <w:t>,</w:t>
      </w:r>
      <w:r w:rsidR="006D7CE9" w:rsidRPr="00377A4B">
        <w:rPr>
          <w:rFonts w:cs="Arial"/>
          <w:sz w:val="22"/>
          <w:lang w:val="en-US"/>
        </w:rPr>
        <w:t xml:space="preserve"> a dark grey sand is more likely to be found. Drainage may sometimes be impeded by a clay subsoil or perched water table.</w:t>
      </w:r>
      <w:r w:rsidR="006D7CE9">
        <w:rPr>
          <w:rFonts w:cs="Arial"/>
          <w:sz w:val="22"/>
          <w:lang w:val="en-US"/>
        </w:rPr>
        <w:t xml:space="preserve"> </w:t>
      </w:r>
      <w:r w:rsidR="006D7CE9" w:rsidRPr="00377A4B">
        <w:rPr>
          <w:rFonts w:cs="Arial"/>
          <w:sz w:val="22"/>
          <w:lang w:val="en-US"/>
        </w:rPr>
        <w:t>The</w:t>
      </w:r>
      <w:r w:rsidR="006D7CE9">
        <w:rPr>
          <w:rFonts w:cs="Arial"/>
          <w:sz w:val="22"/>
          <w:lang w:val="en-US"/>
        </w:rPr>
        <w:t>se</w:t>
      </w:r>
      <w:r w:rsidR="006D7CE9" w:rsidRPr="00377A4B">
        <w:rPr>
          <w:rFonts w:cs="Arial"/>
          <w:sz w:val="22"/>
          <w:lang w:val="en-US"/>
        </w:rPr>
        <w:t xml:space="preserve"> soil types have been considered when recommending species for each nature strip type. However, urban soils are generally highly disturbed, often highly compacted and the soil profile at any </w:t>
      </w:r>
      <w:proofErr w:type="gramStart"/>
      <w:r w:rsidR="006D7CE9" w:rsidRPr="00377A4B">
        <w:rPr>
          <w:rFonts w:cs="Arial"/>
          <w:sz w:val="22"/>
          <w:lang w:val="en-US"/>
        </w:rPr>
        <w:t>particular site</w:t>
      </w:r>
      <w:proofErr w:type="gramEnd"/>
      <w:r w:rsidR="006D7CE9" w:rsidRPr="00377A4B">
        <w:rPr>
          <w:rFonts w:cs="Arial"/>
          <w:sz w:val="22"/>
          <w:lang w:val="en-US"/>
        </w:rPr>
        <w:t xml:space="preserve"> may differ significantly from an adjacent site. Trees planted in streets close to Port Phillip Bay must be tolerant, to some extent, of salt spray and salinity</w:t>
      </w:r>
      <w:r w:rsidR="00141A90">
        <w:rPr>
          <w:rFonts w:cs="Arial"/>
          <w:sz w:val="22"/>
          <w:lang w:val="en-US"/>
        </w:rPr>
        <w:t xml:space="preserve">. </w:t>
      </w:r>
    </w:p>
    <w:p w14:paraId="4E6D6A21" w14:textId="7A2CBC2D" w:rsidR="00556D3D" w:rsidRPr="00E934FE" w:rsidRDefault="00337BEF" w:rsidP="00556D3D">
      <w:pPr>
        <w:rPr>
          <w:sz w:val="22"/>
          <w:szCs w:val="20"/>
          <w:lang w:val="en-US"/>
        </w:rPr>
      </w:pPr>
      <w:r w:rsidRPr="00337BEF">
        <w:rPr>
          <w:sz w:val="22"/>
          <w:szCs w:val="20"/>
          <w:lang w:val="en-US"/>
        </w:rPr>
        <w:t xml:space="preserve">In </w:t>
      </w:r>
      <w:r w:rsidR="00556D3D" w:rsidRPr="00337BEF">
        <w:rPr>
          <w:sz w:val="22"/>
          <w:szCs w:val="20"/>
          <w:lang w:val="en-US"/>
        </w:rPr>
        <w:t>June 202</w:t>
      </w:r>
      <w:r w:rsidRPr="00337BEF">
        <w:rPr>
          <w:sz w:val="22"/>
          <w:szCs w:val="20"/>
          <w:lang w:val="en-US"/>
        </w:rPr>
        <w:t>0,</w:t>
      </w:r>
      <w:r w:rsidR="00556D3D" w:rsidRPr="00337BEF">
        <w:rPr>
          <w:sz w:val="22"/>
          <w:szCs w:val="20"/>
          <w:lang w:val="en-US"/>
        </w:rPr>
        <w:t xml:space="preserve"> 78.9% of the</w:t>
      </w:r>
      <w:r w:rsidRPr="00337BEF">
        <w:rPr>
          <w:sz w:val="22"/>
          <w:szCs w:val="20"/>
          <w:lang w:val="en-US"/>
        </w:rPr>
        <w:t xml:space="preserve"> Council-owned street and park trees were</w:t>
      </w:r>
      <w:r w:rsidR="00556D3D" w:rsidRPr="00337BEF">
        <w:rPr>
          <w:sz w:val="22"/>
          <w:szCs w:val="20"/>
          <w:lang w:val="en-US"/>
        </w:rPr>
        <w:t xml:space="preserve"> classified as being in </w:t>
      </w:r>
      <w:r w:rsidRPr="00337BEF">
        <w:rPr>
          <w:sz w:val="22"/>
          <w:szCs w:val="20"/>
          <w:lang w:val="en-US"/>
        </w:rPr>
        <w:t>‘</w:t>
      </w:r>
      <w:r w:rsidR="00556D3D" w:rsidRPr="00337BEF">
        <w:rPr>
          <w:sz w:val="22"/>
          <w:szCs w:val="20"/>
          <w:lang w:val="en-US"/>
        </w:rPr>
        <w:t>good health</w:t>
      </w:r>
      <w:r w:rsidRPr="00337BEF">
        <w:rPr>
          <w:sz w:val="22"/>
          <w:szCs w:val="20"/>
          <w:lang w:val="en-US"/>
        </w:rPr>
        <w:t>’</w:t>
      </w:r>
      <w:r w:rsidR="00556D3D" w:rsidRPr="00337BEF">
        <w:rPr>
          <w:sz w:val="22"/>
          <w:szCs w:val="20"/>
          <w:lang w:val="en-US"/>
        </w:rPr>
        <w:t xml:space="preserve">, while 5% </w:t>
      </w:r>
      <w:r w:rsidRPr="00337BEF">
        <w:rPr>
          <w:sz w:val="22"/>
          <w:szCs w:val="20"/>
          <w:lang w:val="en-US"/>
        </w:rPr>
        <w:t>wa</w:t>
      </w:r>
      <w:r w:rsidR="00556D3D" w:rsidRPr="00337BEF">
        <w:rPr>
          <w:sz w:val="22"/>
          <w:szCs w:val="20"/>
          <w:lang w:val="en-US"/>
        </w:rPr>
        <w:t xml:space="preserve">s </w:t>
      </w:r>
      <w:r w:rsidRPr="00337BEF">
        <w:rPr>
          <w:sz w:val="22"/>
          <w:szCs w:val="20"/>
          <w:lang w:val="en-US"/>
        </w:rPr>
        <w:t>classified as ‘</w:t>
      </w:r>
      <w:r w:rsidR="00556D3D" w:rsidRPr="00337BEF">
        <w:rPr>
          <w:sz w:val="22"/>
          <w:szCs w:val="20"/>
          <w:lang w:val="en-US"/>
        </w:rPr>
        <w:t>excellent</w:t>
      </w:r>
      <w:r w:rsidRPr="00337BEF">
        <w:rPr>
          <w:sz w:val="22"/>
          <w:szCs w:val="20"/>
          <w:lang w:val="en-US"/>
        </w:rPr>
        <w:t>’</w:t>
      </w:r>
      <w:r w:rsidR="00556D3D" w:rsidRPr="00337BEF">
        <w:rPr>
          <w:sz w:val="22"/>
          <w:szCs w:val="20"/>
          <w:lang w:val="en-US"/>
        </w:rPr>
        <w:t xml:space="preserve">. </w:t>
      </w:r>
      <w:r w:rsidR="00556D3D" w:rsidRPr="00337BEF">
        <w:rPr>
          <w:sz w:val="22"/>
          <w:szCs w:val="20"/>
        </w:rPr>
        <w:t xml:space="preserve">Trees </w:t>
      </w:r>
      <w:r w:rsidR="00141A90">
        <w:rPr>
          <w:sz w:val="22"/>
          <w:szCs w:val="20"/>
        </w:rPr>
        <w:t xml:space="preserve">that are </w:t>
      </w:r>
      <w:r w:rsidR="00556D3D" w:rsidRPr="00337BEF">
        <w:rPr>
          <w:sz w:val="22"/>
          <w:szCs w:val="20"/>
        </w:rPr>
        <w:t>classified as poor, dangerous or dead make up for 1.59% of street trees and trees in parks.</w:t>
      </w:r>
      <w:r w:rsidR="00E934FE" w:rsidRPr="00E934FE">
        <w:rPr>
          <w:sz w:val="22"/>
          <w:szCs w:val="20"/>
          <w:lang w:val="en-US"/>
        </w:rPr>
        <w:t xml:space="preserve"> </w:t>
      </w:r>
    </w:p>
    <w:p w14:paraId="5511C6E6" w14:textId="1FCA063A" w:rsidR="00E934FE" w:rsidRDefault="007D6ADD" w:rsidP="00E934FE">
      <w:pPr>
        <w:rPr>
          <w:lang w:val="en-US"/>
        </w:rPr>
      </w:pPr>
      <w:r w:rsidRPr="003353C7">
        <w:rPr>
          <w:rFonts w:cs="Arial"/>
          <w:b/>
          <w:bCs/>
          <w:i/>
          <w:iCs/>
          <w:noProof/>
          <w:sz w:val="20"/>
          <w:szCs w:val="20"/>
        </w:rPr>
        <w:drawing>
          <wp:anchor distT="0" distB="0" distL="114300" distR="114300" simplePos="0" relativeHeight="251665414" behindDoc="0" locked="0" layoutInCell="1" allowOverlap="1" wp14:anchorId="7A9724CD" wp14:editId="14888EF7">
            <wp:simplePos x="0" y="0"/>
            <wp:positionH relativeFrom="margin">
              <wp:posOffset>-75565</wp:posOffset>
            </wp:positionH>
            <wp:positionV relativeFrom="paragraph">
              <wp:posOffset>294005</wp:posOffset>
            </wp:positionV>
            <wp:extent cx="5775960" cy="3291840"/>
            <wp:effectExtent l="0" t="0" r="15240" b="3810"/>
            <wp:wrapSquare wrapText="bothSides"/>
            <wp:docPr id="200" name="Chart 200">
              <a:extLst xmlns:a="http://schemas.openxmlformats.org/drawingml/2006/main">
                <a:ext uri="{FF2B5EF4-FFF2-40B4-BE49-F238E27FC236}">
                  <a16:creationId xmlns:a16="http://schemas.microsoft.com/office/drawing/2014/main" id="{E0181102-884C-854B-B9EB-77C57E6526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E934FE">
        <w:rPr>
          <w:noProof/>
        </w:rPr>
        <mc:AlternateContent>
          <mc:Choice Requires="wps">
            <w:drawing>
              <wp:anchor distT="0" distB="0" distL="114300" distR="114300" simplePos="0" relativeHeight="251658244" behindDoc="0" locked="0" layoutInCell="1" allowOverlap="1" wp14:anchorId="6E01471C" wp14:editId="7AF4586E">
                <wp:simplePos x="0" y="0"/>
                <wp:positionH relativeFrom="margin">
                  <wp:align>left</wp:align>
                </wp:positionH>
                <wp:positionV relativeFrom="paragraph">
                  <wp:posOffset>26210</wp:posOffset>
                </wp:positionV>
                <wp:extent cx="5186045" cy="219075"/>
                <wp:effectExtent l="0" t="0" r="0" b="9525"/>
                <wp:wrapSquare wrapText="bothSides"/>
                <wp:docPr id="6" name="Text Box 6"/>
                <wp:cNvGraphicFramePr/>
                <a:graphic xmlns:a="http://schemas.openxmlformats.org/drawingml/2006/main">
                  <a:graphicData uri="http://schemas.microsoft.com/office/word/2010/wordprocessingShape">
                    <wps:wsp>
                      <wps:cNvSpPr txBox="1"/>
                      <wps:spPr>
                        <a:xfrm>
                          <a:off x="0" y="0"/>
                          <a:ext cx="5186045" cy="219075"/>
                        </a:xfrm>
                        <a:prstGeom prst="rect">
                          <a:avLst/>
                        </a:prstGeom>
                        <a:solidFill>
                          <a:prstClr val="white"/>
                        </a:solidFill>
                        <a:ln>
                          <a:noFill/>
                        </a:ln>
                      </wps:spPr>
                      <wps:txbx>
                        <w:txbxContent>
                          <w:p w14:paraId="55B220DA" w14:textId="1D1A295C" w:rsidR="007C2994" w:rsidRPr="006507C4" w:rsidRDefault="007C2994" w:rsidP="00484223">
                            <w:pPr>
                              <w:pStyle w:val="ImageCaption"/>
                              <w:rPr>
                                <w:rFonts w:cs="Arial"/>
                                <w:bCs/>
                                <w:noProof/>
                                <w:sz w:val="24"/>
                                <w:szCs w:val="24"/>
                                <w:u w:val="single"/>
                              </w:rPr>
                            </w:pPr>
                            <w:bookmarkStart w:id="24" w:name="_Toc73960752"/>
                            <w:r>
                              <w:t xml:space="preserve">Figure 4 </w:t>
                            </w:r>
                            <w:r w:rsidRPr="006A6BAA">
                              <w:t xml:space="preserve">Health of </w:t>
                            </w:r>
                            <w:r>
                              <w:t xml:space="preserve">Council Managed </w:t>
                            </w:r>
                            <w:r w:rsidRPr="006A6BAA">
                              <w:t>Trees in Bayside</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01471C" id="Text Box 6" o:spid="_x0000_s1027" type="#_x0000_t202" style="position:absolute;margin-left:0;margin-top:2.05pt;width:408.35pt;height:17.2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" stroked="f">
                <v:textbox inset="0,0,0,0">
                  <w:txbxContent>
                    <w:p w14:paraId="55B220DA" w14:textId="1D1A295C" w:rsidR="007C2994" w:rsidRPr="006507C4" w:rsidRDefault="007C2994" w:rsidP="00484223">
                      <w:pPr>
                        <w:pStyle w:val="ImageCaption"/>
                        <w:rPr>
                          <w:rFonts w:cs="Arial"/>
                          <w:bCs/>
                          <w:noProof/>
                          <w:sz w:val="24"/>
                          <w:szCs w:val="24"/>
                          <w:u w:val="single"/>
                        </w:rPr>
                      </w:pPr>
                      <w:bookmarkStart w:id="25" w:name="_Toc73960752"/>
                      <w:r>
                        <w:t xml:space="preserve">Figure 4 </w:t>
                      </w:r>
                      <w:r w:rsidRPr="006A6BAA">
                        <w:t xml:space="preserve">Health of </w:t>
                      </w:r>
                      <w:r>
                        <w:t xml:space="preserve">Council Managed </w:t>
                      </w:r>
                      <w:r w:rsidRPr="006A6BAA">
                        <w:t>Trees in Bayside</w:t>
                      </w:r>
                      <w:bookmarkEnd w:id="25"/>
                    </w:p>
                  </w:txbxContent>
                </v:textbox>
                <w10:wrap type="square" anchorx="margin"/>
              </v:shape>
            </w:pict>
          </mc:Fallback>
        </mc:AlternateContent>
      </w:r>
    </w:p>
    <w:p w14:paraId="1E5DCE3B" w14:textId="3E80F017" w:rsidR="00E934FE" w:rsidRDefault="00A90957" w:rsidP="00E934FE">
      <w:pPr>
        <w:rPr>
          <w:lang w:val="en-US"/>
        </w:rPr>
      </w:pPr>
      <w:r>
        <w:rPr>
          <w:lang w:val="en-US"/>
        </w:rPr>
        <w:br/>
      </w:r>
      <w:r w:rsidRPr="00DE0EB2">
        <w:rPr>
          <w:rFonts w:cs="Arial"/>
          <w:sz w:val="22"/>
        </w:rPr>
        <w:t xml:space="preserve">The following map identifies where trees that are below ‘fair’ health are located within Bayside which makes up for 1.59% of street trees and trees in parks. While most of these trees are scattered throughout the municipality, there are several locations where the number of trees in bad health are notably heightened.  </w:t>
      </w:r>
      <w:r>
        <w:rPr>
          <w:rFonts w:cs="Arial"/>
          <w:szCs w:val="24"/>
        </w:rPr>
        <w:br/>
      </w:r>
    </w:p>
    <w:p w14:paraId="7226FAB0" w14:textId="77777777" w:rsidR="00E934FE" w:rsidRDefault="00E934FE" w:rsidP="00E934FE">
      <w:pPr>
        <w:rPr>
          <w:lang w:val="en-US"/>
        </w:rPr>
      </w:pPr>
    </w:p>
    <w:p w14:paraId="3E229CF2" w14:textId="135AC323" w:rsidR="00E934FE" w:rsidRDefault="00E934FE" w:rsidP="00E934FE">
      <w:pPr>
        <w:rPr>
          <w:lang w:val="en-US"/>
        </w:rPr>
      </w:pPr>
    </w:p>
    <w:p w14:paraId="1BFCD9D4" w14:textId="215EF226" w:rsidR="00C812E2" w:rsidRPr="00A90957" w:rsidRDefault="00C812E2" w:rsidP="00E934FE">
      <w:pPr>
        <w:rPr>
          <w:sz w:val="22"/>
          <w:szCs w:val="20"/>
          <w:lang w:val="en-US"/>
        </w:rPr>
      </w:pPr>
      <w:r w:rsidRPr="00A90957">
        <w:rPr>
          <w:rFonts w:cs="Arial"/>
          <w:b/>
          <w:bCs/>
          <w:noProof/>
          <w:szCs w:val="24"/>
          <w:u w:val="single"/>
        </w:rPr>
        <w:lastRenderedPageBreak/>
        <w:drawing>
          <wp:anchor distT="0" distB="0" distL="114300" distR="114300" simplePos="0" relativeHeight="251669510" behindDoc="0" locked="0" layoutInCell="1" allowOverlap="1" wp14:anchorId="21768513" wp14:editId="2CDCD803">
            <wp:simplePos x="0" y="0"/>
            <wp:positionH relativeFrom="margin">
              <wp:align>right</wp:align>
            </wp:positionH>
            <wp:positionV relativeFrom="paragraph">
              <wp:posOffset>272415</wp:posOffset>
            </wp:positionV>
            <wp:extent cx="5892165" cy="8318500"/>
            <wp:effectExtent l="19050" t="19050" r="13335" b="25400"/>
            <wp:wrapSquare wrapText="bothSides"/>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92165" cy="83185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A90957" w:rsidRPr="00A90957">
        <w:rPr>
          <w:b/>
          <w:bCs/>
          <w:lang w:val="en-US"/>
        </w:rPr>
        <w:t xml:space="preserve">Map </w:t>
      </w:r>
      <w:r w:rsidR="00F57DD1">
        <w:rPr>
          <w:b/>
          <w:bCs/>
          <w:lang w:val="en-US"/>
        </w:rPr>
        <w:t>2</w:t>
      </w:r>
      <w:r w:rsidR="00A90957" w:rsidRPr="00A90957">
        <w:rPr>
          <w:b/>
          <w:bCs/>
          <w:lang w:val="en-US"/>
        </w:rPr>
        <w:t>: Council Managed Trees in Bayside below ‘fair’ health</w:t>
      </w:r>
      <w:r w:rsidR="00A90957" w:rsidRPr="00A90957">
        <w:rPr>
          <w:sz w:val="22"/>
          <w:szCs w:val="20"/>
          <w:lang w:val="en-US"/>
        </w:rPr>
        <w:t xml:space="preserve"> </w:t>
      </w:r>
    </w:p>
    <w:p w14:paraId="213BF50C" w14:textId="7BD0BC47" w:rsidR="007D6ADD" w:rsidRPr="00E934FE" w:rsidRDefault="00E9542F" w:rsidP="007D6ADD">
      <w:pPr>
        <w:rPr>
          <w:sz w:val="22"/>
          <w:szCs w:val="20"/>
          <w:lang w:val="en-US"/>
        </w:rPr>
      </w:pPr>
      <w:r>
        <w:rPr>
          <w:sz w:val="22"/>
          <w:szCs w:val="20"/>
          <w:lang w:val="en-US"/>
        </w:rPr>
        <w:lastRenderedPageBreak/>
        <w:t xml:space="preserve">Diversity of tree age will ensure the Bayside urban forest is resilient and able to adapt to harsh climates. </w:t>
      </w:r>
      <w:r w:rsidR="007D6ADD" w:rsidRPr="00337BEF">
        <w:rPr>
          <w:sz w:val="22"/>
          <w:szCs w:val="20"/>
          <w:lang w:val="en-US"/>
        </w:rPr>
        <w:t xml:space="preserve">Data on tree age/maturity demonstrates a reasonable level of diversity in the age of Bayside’s trees. As seen in Figure </w:t>
      </w:r>
      <w:r w:rsidR="007D6ADD">
        <w:rPr>
          <w:sz w:val="22"/>
          <w:szCs w:val="20"/>
          <w:lang w:val="en-US"/>
        </w:rPr>
        <w:t>5</w:t>
      </w:r>
      <w:r w:rsidR="007D6ADD" w:rsidRPr="00337BEF">
        <w:rPr>
          <w:sz w:val="22"/>
          <w:szCs w:val="20"/>
          <w:lang w:val="en-US"/>
        </w:rPr>
        <w:t xml:space="preserve"> the highest proportions are semi-mature and mature making up 42.5% and 25.8% respectively.</w:t>
      </w:r>
    </w:p>
    <w:p w14:paraId="75547A9B" w14:textId="1FFB0F23" w:rsidR="006D7CE9" w:rsidRPr="00F57DD1" w:rsidRDefault="00B974B9" w:rsidP="00F57DD1">
      <w:pPr>
        <w:rPr>
          <w:lang w:val="en-US"/>
        </w:rPr>
      </w:pPr>
      <w:r>
        <w:rPr>
          <w:noProof/>
        </w:rPr>
        <w:drawing>
          <wp:inline distT="0" distB="0" distL="0" distR="0" wp14:anchorId="7D80663C" wp14:editId="59FBF440">
            <wp:extent cx="5624623" cy="2551814"/>
            <wp:effectExtent l="0" t="0" r="14605" b="1270"/>
            <wp:docPr id="7" name="Chart 7">
              <a:extLst xmlns:a="http://schemas.openxmlformats.org/drawingml/2006/main">
                <a:ext uri="{FF2B5EF4-FFF2-40B4-BE49-F238E27FC236}">
                  <a16:creationId xmlns:a16="http://schemas.microsoft.com/office/drawing/2014/main" id="{6925D669-1208-42BE-A7B1-FAD31BE710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E934FE" w:rsidRPr="00337BEF">
        <w:rPr>
          <w:noProof/>
          <w:sz w:val="22"/>
          <w:szCs w:val="20"/>
        </w:rPr>
        <mc:AlternateContent>
          <mc:Choice Requires="wps">
            <w:drawing>
              <wp:anchor distT="0" distB="0" distL="114300" distR="114300" simplePos="0" relativeHeight="251658245" behindDoc="0" locked="0" layoutInCell="1" allowOverlap="1" wp14:anchorId="553F56CB" wp14:editId="690C8299">
                <wp:simplePos x="0" y="0"/>
                <wp:positionH relativeFrom="margin">
                  <wp:align>left</wp:align>
                </wp:positionH>
                <wp:positionV relativeFrom="paragraph">
                  <wp:posOffset>592</wp:posOffset>
                </wp:positionV>
                <wp:extent cx="4991100" cy="247650"/>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4991100" cy="247650"/>
                        </a:xfrm>
                        <a:prstGeom prst="rect">
                          <a:avLst/>
                        </a:prstGeom>
                        <a:solidFill>
                          <a:prstClr val="white"/>
                        </a:solidFill>
                        <a:ln>
                          <a:noFill/>
                        </a:ln>
                      </wps:spPr>
                      <wps:txbx>
                        <w:txbxContent>
                          <w:p w14:paraId="23802030" w14:textId="4F05BF0E" w:rsidR="007C2994" w:rsidRPr="000743BB" w:rsidRDefault="007C2994" w:rsidP="00484223">
                            <w:pPr>
                              <w:pStyle w:val="ImageCaption"/>
                              <w:rPr>
                                <w:rFonts w:cs="Arial"/>
                                <w:noProof/>
                                <w:sz w:val="24"/>
                              </w:rPr>
                            </w:pPr>
                            <w:bookmarkStart w:id="26" w:name="_Toc73960955"/>
                            <w:r>
                              <w:t>Figure 5 Age / Maturity of Council Managed Trees in Bayside</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F56CB" id="Text Box 10" o:spid="_x0000_s1028" type="#_x0000_t202" style="position:absolute;margin-left:0;margin-top:.05pt;width:393pt;height:19.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" stroked="f">
                <v:textbox inset="0,0,0,0">
                  <w:txbxContent>
                    <w:p w14:paraId="23802030" w14:textId="4F05BF0E" w:rsidR="007C2994" w:rsidRPr="000743BB" w:rsidRDefault="007C2994" w:rsidP="00484223">
                      <w:pPr>
                        <w:pStyle w:val="ImageCaption"/>
                        <w:rPr>
                          <w:rFonts w:cs="Arial"/>
                          <w:noProof/>
                          <w:sz w:val="24"/>
                        </w:rPr>
                      </w:pPr>
                      <w:bookmarkStart w:id="27" w:name="_Toc73960955"/>
                      <w:r>
                        <w:t>Figure 5 Age / Maturity of Council Managed Trees in Bayside</w:t>
                      </w:r>
                      <w:bookmarkEnd w:id="27"/>
                    </w:p>
                  </w:txbxContent>
                </v:textbox>
                <w10:wrap type="topAndBottom" anchorx="margin"/>
              </v:shape>
            </w:pict>
          </mc:Fallback>
        </mc:AlternateContent>
      </w:r>
    </w:p>
    <w:p w14:paraId="42DFF501" w14:textId="44F075F5" w:rsidR="005113D9" w:rsidRDefault="005113D9" w:rsidP="005113D9">
      <w:pPr>
        <w:pStyle w:val="Heading2"/>
        <w:rPr>
          <w:lang w:val="en-US"/>
        </w:rPr>
      </w:pPr>
      <w:bookmarkStart w:id="28" w:name="_Toc77145546"/>
      <w:r>
        <w:rPr>
          <w:lang w:val="en-US"/>
        </w:rPr>
        <w:t>Useful Life Expectancy</w:t>
      </w:r>
      <w:bookmarkEnd w:id="28"/>
      <w:r>
        <w:rPr>
          <w:lang w:val="en-US"/>
        </w:rPr>
        <w:t xml:space="preserve"> </w:t>
      </w:r>
    </w:p>
    <w:p w14:paraId="1E622568" w14:textId="0F3BAEB1" w:rsidR="007A34C6" w:rsidRPr="007D145E" w:rsidRDefault="007A34C6" w:rsidP="00556D3D">
      <w:pPr>
        <w:spacing w:before="240"/>
        <w:rPr>
          <w:sz w:val="22"/>
          <w:szCs w:val="20"/>
          <w:lang w:val="en-US"/>
        </w:rPr>
      </w:pPr>
      <w:r w:rsidRPr="007D145E">
        <w:rPr>
          <w:sz w:val="22"/>
          <w:szCs w:val="20"/>
          <w:lang w:val="en-US"/>
        </w:rPr>
        <w:t xml:space="preserve">Estimating the </w:t>
      </w:r>
      <w:r w:rsidR="00556D3D" w:rsidRPr="007D145E">
        <w:rPr>
          <w:sz w:val="22"/>
          <w:szCs w:val="20"/>
          <w:lang w:val="en-US"/>
        </w:rPr>
        <w:t>useful life expectancy</w:t>
      </w:r>
      <w:r w:rsidRPr="007D145E">
        <w:rPr>
          <w:sz w:val="22"/>
          <w:szCs w:val="20"/>
          <w:lang w:val="en-US"/>
        </w:rPr>
        <w:t xml:space="preserve"> of the Council managed tree population is regularly undertaken and can inform the future management options for trees that have limited useful life left. The assessment of a trees useful life expectancy</w:t>
      </w:r>
      <w:r w:rsidRPr="007D145E">
        <w:rPr>
          <w:sz w:val="20"/>
          <w:szCs w:val="20"/>
        </w:rPr>
        <w:t xml:space="preserve"> </w:t>
      </w:r>
      <w:r w:rsidRPr="007D145E">
        <w:rPr>
          <w:sz w:val="22"/>
        </w:rPr>
        <w:t>provides an indication of health and tree appropriateness and involves an estimate of how long a tree is likely to remain in the landscape based on species, stage of life (cycle), health, amenity, environmental services contribution, conflicts with adjacent infrastructure and risk to the community. It is not a measure of the biological life of the tree within the natural range of the species, and more a measure of the health status and the tree’s positive contribution to the urban landscape.</w:t>
      </w:r>
      <w:r w:rsidRPr="007D145E">
        <w:rPr>
          <w:rStyle w:val="FootnoteReference"/>
          <w:sz w:val="22"/>
        </w:rPr>
        <w:footnoteReference w:id="4"/>
      </w:r>
    </w:p>
    <w:p w14:paraId="37F3D30C" w14:textId="350C9BC6" w:rsidR="00556D3D" w:rsidRDefault="007A34C6" w:rsidP="00556D3D">
      <w:pPr>
        <w:spacing w:before="240"/>
        <w:rPr>
          <w:sz w:val="22"/>
          <w:szCs w:val="20"/>
        </w:rPr>
      </w:pPr>
      <w:r w:rsidRPr="007D145E">
        <w:rPr>
          <w:sz w:val="22"/>
          <w:szCs w:val="20"/>
          <w:lang w:val="en-US"/>
        </w:rPr>
        <w:t xml:space="preserve">There are </w:t>
      </w:r>
      <w:r w:rsidR="00556D3D" w:rsidRPr="007D145E">
        <w:rPr>
          <w:sz w:val="22"/>
          <w:szCs w:val="20"/>
          <w:lang w:val="en-US"/>
        </w:rPr>
        <w:t xml:space="preserve">approximately </w:t>
      </w:r>
      <w:r w:rsidR="00556D3D" w:rsidRPr="007D145E">
        <w:rPr>
          <w:sz w:val="22"/>
          <w:szCs w:val="20"/>
        </w:rPr>
        <w:t xml:space="preserve">7,799 </w:t>
      </w:r>
      <w:r w:rsidR="00556D3D" w:rsidRPr="007D145E">
        <w:rPr>
          <w:sz w:val="22"/>
          <w:szCs w:val="20"/>
          <w:lang w:val="en-US"/>
        </w:rPr>
        <w:t xml:space="preserve">trees </w:t>
      </w:r>
      <w:r w:rsidRPr="007D145E">
        <w:rPr>
          <w:sz w:val="22"/>
          <w:szCs w:val="20"/>
          <w:lang w:val="en-US"/>
        </w:rPr>
        <w:t xml:space="preserve">managed by Council that </w:t>
      </w:r>
      <w:r w:rsidR="00556D3D" w:rsidRPr="007D145E">
        <w:rPr>
          <w:sz w:val="22"/>
          <w:szCs w:val="20"/>
          <w:lang w:val="en-US"/>
        </w:rPr>
        <w:t xml:space="preserve">will not survive or remain in the Bayside landscape after </w:t>
      </w:r>
      <w:r w:rsidRPr="007D145E">
        <w:rPr>
          <w:sz w:val="22"/>
          <w:szCs w:val="20"/>
          <w:lang w:val="en-US"/>
        </w:rPr>
        <w:t xml:space="preserve">the next </w:t>
      </w:r>
      <w:r w:rsidR="00556D3D" w:rsidRPr="007D145E">
        <w:rPr>
          <w:sz w:val="22"/>
          <w:szCs w:val="20"/>
          <w:lang w:val="en-US"/>
        </w:rPr>
        <w:t>10 years.</w:t>
      </w:r>
      <w:r w:rsidR="00A75DAB" w:rsidRPr="007D145E">
        <w:rPr>
          <w:color w:val="FF0000"/>
          <w:sz w:val="22"/>
          <w:szCs w:val="20"/>
          <w:lang w:val="en-US"/>
        </w:rPr>
        <w:t xml:space="preserve"> </w:t>
      </w:r>
      <w:r w:rsidR="00556D3D" w:rsidRPr="007D145E">
        <w:rPr>
          <w:sz w:val="22"/>
          <w:szCs w:val="20"/>
          <w:lang w:val="en-US"/>
        </w:rPr>
        <w:t xml:space="preserve">By 2040, a total of 51,400 </w:t>
      </w:r>
      <w:r w:rsidRPr="007D145E">
        <w:rPr>
          <w:sz w:val="22"/>
          <w:szCs w:val="20"/>
          <w:lang w:val="en-US"/>
        </w:rPr>
        <w:t xml:space="preserve">Council managed </w:t>
      </w:r>
      <w:r w:rsidR="00556D3D" w:rsidRPr="007D145E">
        <w:rPr>
          <w:sz w:val="22"/>
          <w:szCs w:val="20"/>
          <w:lang w:val="en-US"/>
        </w:rPr>
        <w:t xml:space="preserve">trees will have reached the end of their useful life expectancy and will need to be replaced. It is vital that the replacement trees are diverse in species and </w:t>
      </w:r>
      <w:r w:rsidRPr="007D145E">
        <w:rPr>
          <w:sz w:val="22"/>
          <w:szCs w:val="20"/>
          <w:lang w:val="en-US"/>
        </w:rPr>
        <w:t xml:space="preserve">planted intermittently to enable for varying ages and </w:t>
      </w:r>
      <w:r w:rsidR="00556D3D" w:rsidRPr="007D145E">
        <w:rPr>
          <w:sz w:val="22"/>
          <w:szCs w:val="20"/>
          <w:lang w:val="en-US"/>
        </w:rPr>
        <w:t>maturity</w:t>
      </w:r>
      <w:r w:rsidRPr="007D145E">
        <w:rPr>
          <w:sz w:val="22"/>
          <w:szCs w:val="20"/>
          <w:lang w:val="en-US"/>
        </w:rPr>
        <w:t xml:space="preserve">. </w:t>
      </w:r>
      <w:r w:rsidR="00556D3D" w:rsidRPr="007D145E">
        <w:rPr>
          <w:sz w:val="22"/>
          <w:szCs w:val="20"/>
        </w:rPr>
        <w:t xml:space="preserve">Map </w:t>
      </w:r>
      <w:r w:rsidR="00F448B0" w:rsidRPr="007D145E">
        <w:rPr>
          <w:sz w:val="22"/>
          <w:szCs w:val="20"/>
        </w:rPr>
        <w:t>3</w:t>
      </w:r>
      <w:r w:rsidR="00556D3D" w:rsidRPr="007D145E">
        <w:rPr>
          <w:sz w:val="22"/>
          <w:szCs w:val="20"/>
        </w:rPr>
        <w:t xml:space="preserve"> identifies the location of trees that have 1-5 years and 6-10 years of useful life left. </w:t>
      </w:r>
    </w:p>
    <w:p w14:paraId="3FC0C3FC" w14:textId="612B7835" w:rsidR="00F57DD1" w:rsidRDefault="00F57DD1" w:rsidP="00556D3D">
      <w:pPr>
        <w:spacing w:before="240"/>
        <w:rPr>
          <w:sz w:val="22"/>
          <w:szCs w:val="20"/>
        </w:rPr>
      </w:pPr>
    </w:p>
    <w:p w14:paraId="5BAF650A" w14:textId="72C41E06" w:rsidR="00F57DD1" w:rsidRDefault="00F57DD1" w:rsidP="00556D3D">
      <w:pPr>
        <w:spacing w:before="240"/>
        <w:rPr>
          <w:sz w:val="22"/>
          <w:szCs w:val="20"/>
        </w:rPr>
      </w:pPr>
    </w:p>
    <w:p w14:paraId="637EC958" w14:textId="14D6F958" w:rsidR="002C49A3" w:rsidRPr="00484223" w:rsidRDefault="00484223" w:rsidP="00484223">
      <w:pPr>
        <w:spacing w:after="160"/>
      </w:pPr>
      <w:r>
        <w:rPr>
          <w:noProof/>
        </w:rPr>
        <w:lastRenderedPageBreak/>
        <mc:AlternateContent>
          <mc:Choice Requires="wps">
            <w:drawing>
              <wp:anchor distT="0" distB="0" distL="114300" distR="114300" simplePos="0" relativeHeight="251658246" behindDoc="0" locked="0" layoutInCell="1" allowOverlap="1" wp14:anchorId="26060B79" wp14:editId="4983E08E">
                <wp:simplePos x="0" y="0"/>
                <wp:positionH relativeFrom="margin">
                  <wp:align>left</wp:align>
                </wp:positionH>
                <wp:positionV relativeFrom="paragraph">
                  <wp:posOffset>127221</wp:posOffset>
                </wp:positionV>
                <wp:extent cx="6153150" cy="142875"/>
                <wp:effectExtent l="0" t="0" r="0" b="9525"/>
                <wp:wrapSquare wrapText="bothSides"/>
                <wp:docPr id="12" name="Text Box 12"/>
                <wp:cNvGraphicFramePr/>
                <a:graphic xmlns:a="http://schemas.openxmlformats.org/drawingml/2006/main">
                  <a:graphicData uri="http://schemas.microsoft.com/office/word/2010/wordprocessingShape">
                    <wps:wsp>
                      <wps:cNvSpPr txBox="1"/>
                      <wps:spPr>
                        <a:xfrm>
                          <a:off x="0" y="0"/>
                          <a:ext cx="6153150" cy="142875"/>
                        </a:xfrm>
                        <a:prstGeom prst="rect">
                          <a:avLst/>
                        </a:prstGeom>
                        <a:solidFill>
                          <a:prstClr val="white"/>
                        </a:solidFill>
                        <a:ln>
                          <a:noFill/>
                        </a:ln>
                      </wps:spPr>
                      <wps:txbx>
                        <w:txbxContent>
                          <w:p w14:paraId="41E5A9D9" w14:textId="60030439" w:rsidR="007C2994" w:rsidRPr="00C644B5" w:rsidRDefault="007C2994" w:rsidP="00484223">
                            <w:pPr>
                              <w:pStyle w:val="ImageCaption"/>
                              <w:rPr>
                                <w:sz w:val="24"/>
                              </w:rPr>
                            </w:pPr>
                            <w:bookmarkStart w:id="29" w:name="_Toc73960753"/>
                            <w:r>
                              <w:t xml:space="preserve">Figure 6 </w:t>
                            </w:r>
                            <w:r w:rsidRPr="00C96B0D">
                              <w:t>Useful Life Expectancy (ULE) of Trees in Bayside</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060B79" id="Text Box 12" o:spid="_x0000_s1029" type="#_x0000_t202" style="position:absolute;margin-left:0;margin-top:10pt;width:484.5pt;height:11.25pt;z-index:25165824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" stroked="f">
                <v:textbox inset="0,0,0,0">
                  <w:txbxContent>
                    <w:p w14:paraId="41E5A9D9" w14:textId="60030439" w:rsidR="007C2994" w:rsidRPr="00C644B5" w:rsidRDefault="007C2994" w:rsidP="00484223">
                      <w:pPr>
                        <w:pStyle w:val="ImageCaption"/>
                        <w:rPr>
                          <w:sz w:val="24"/>
                        </w:rPr>
                      </w:pPr>
                      <w:bookmarkStart w:id="30" w:name="_Toc73960753"/>
                      <w:r>
                        <w:t xml:space="preserve">Figure 6 </w:t>
                      </w:r>
                      <w:r w:rsidRPr="00C96B0D">
                        <w:t>Useful Life Expectancy (ULE) of Trees in Bayside</w:t>
                      </w:r>
                      <w:bookmarkEnd w:id="30"/>
                    </w:p>
                  </w:txbxContent>
                </v:textbox>
                <w10:wrap type="square" anchorx="margin"/>
              </v:shape>
            </w:pict>
          </mc:Fallback>
        </mc:AlternateContent>
      </w:r>
    </w:p>
    <w:tbl>
      <w:tblPr>
        <w:tblStyle w:val="TableGrid"/>
        <w:tblW w:w="9061" w:type="dxa"/>
        <w:tblLook w:val="04A0" w:firstRow="1" w:lastRow="0" w:firstColumn="1" w:lastColumn="0" w:noHBand="0" w:noVBand="1"/>
      </w:tblPr>
      <w:tblGrid>
        <w:gridCol w:w="2094"/>
        <w:gridCol w:w="1020"/>
        <w:gridCol w:w="1050"/>
        <w:gridCol w:w="1223"/>
        <w:gridCol w:w="1224"/>
        <w:gridCol w:w="1225"/>
        <w:gridCol w:w="1225"/>
      </w:tblGrid>
      <w:tr w:rsidR="002C49A3" w14:paraId="137A6E4E" w14:textId="77777777" w:rsidTr="00EF466C">
        <w:trPr>
          <w:trHeight w:val="288"/>
        </w:trPr>
        <w:tc>
          <w:tcPr>
            <w:tcW w:w="2094" w:type="dxa"/>
            <w:shd w:val="clear" w:color="auto" w:fill="D9D9D9" w:themeFill="background1" w:themeFillShade="D9"/>
            <w:noWrap/>
            <w:hideMark/>
          </w:tcPr>
          <w:p w14:paraId="11FF1DCC" w14:textId="77777777" w:rsidR="002C49A3" w:rsidRDefault="002C49A3" w:rsidP="00E870B7">
            <w:pPr>
              <w:rPr>
                <w:rFonts w:ascii="Calibri" w:hAnsi="Calibri"/>
                <w:b/>
                <w:bCs/>
                <w:color w:val="000000"/>
                <w:lang w:eastAsia="en-AU"/>
              </w:rPr>
            </w:pPr>
            <w:r>
              <w:rPr>
                <w:b/>
                <w:bCs/>
                <w:color w:val="000000"/>
                <w:lang w:eastAsia="en-AU"/>
              </w:rPr>
              <w:t>Suburb</w:t>
            </w:r>
          </w:p>
        </w:tc>
        <w:tc>
          <w:tcPr>
            <w:tcW w:w="1020" w:type="dxa"/>
            <w:shd w:val="clear" w:color="auto" w:fill="D9D9D9" w:themeFill="background1" w:themeFillShade="D9"/>
            <w:hideMark/>
          </w:tcPr>
          <w:p w14:paraId="0326D303" w14:textId="77777777" w:rsidR="002C49A3" w:rsidRDefault="002C49A3" w:rsidP="00E870B7">
            <w:pPr>
              <w:jc w:val="center"/>
              <w:rPr>
                <w:b/>
                <w:bCs/>
                <w:color w:val="000000"/>
                <w:lang w:eastAsia="en-AU"/>
              </w:rPr>
            </w:pPr>
            <w:r>
              <w:rPr>
                <w:b/>
                <w:bCs/>
                <w:color w:val="000000"/>
                <w:lang w:eastAsia="en-AU"/>
              </w:rPr>
              <w:t>NULL</w:t>
            </w:r>
          </w:p>
        </w:tc>
        <w:tc>
          <w:tcPr>
            <w:tcW w:w="1050" w:type="dxa"/>
            <w:shd w:val="clear" w:color="auto" w:fill="D9D9D9" w:themeFill="background1" w:themeFillShade="D9"/>
            <w:noWrap/>
            <w:hideMark/>
          </w:tcPr>
          <w:p w14:paraId="0379BA8A" w14:textId="77777777" w:rsidR="002C49A3" w:rsidRDefault="002C49A3" w:rsidP="00E870B7">
            <w:pPr>
              <w:jc w:val="center"/>
              <w:rPr>
                <w:b/>
                <w:bCs/>
                <w:color w:val="000000"/>
                <w:lang w:eastAsia="en-AU"/>
              </w:rPr>
            </w:pPr>
            <w:r>
              <w:rPr>
                <w:b/>
                <w:bCs/>
                <w:color w:val="000000"/>
                <w:lang w:eastAsia="en-AU"/>
              </w:rPr>
              <w:t>1-5 Years</w:t>
            </w:r>
          </w:p>
        </w:tc>
        <w:tc>
          <w:tcPr>
            <w:tcW w:w="1223" w:type="dxa"/>
            <w:shd w:val="clear" w:color="auto" w:fill="D9D9D9" w:themeFill="background1" w:themeFillShade="D9"/>
            <w:noWrap/>
            <w:hideMark/>
          </w:tcPr>
          <w:p w14:paraId="6FF5E632" w14:textId="77777777" w:rsidR="002C49A3" w:rsidRDefault="002C49A3" w:rsidP="00E870B7">
            <w:pPr>
              <w:jc w:val="center"/>
              <w:rPr>
                <w:b/>
                <w:bCs/>
                <w:color w:val="000000"/>
                <w:lang w:eastAsia="en-AU"/>
              </w:rPr>
            </w:pPr>
            <w:r>
              <w:rPr>
                <w:b/>
                <w:bCs/>
                <w:color w:val="000000"/>
                <w:lang w:eastAsia="en-AU"/>
              </w:rPr>
              <w:t>6-10 Years</w:t>
            </w:r>
          </w:p>
        </w:tc>
        <w:tc>
          <w:tcPr>
            <w:tcW w:w="1224" w:type="dxa"/>
            <w:shd w:val="clear" w:color="auto" w:fill="D9D9D9" w:themeFill="background1" w:themeFillShade="D9"/>
            <w:noWrap/>
            <w:hideMark/>
          </w:tcPr>
          <w:p w14:paraId="478D077D" w14:textId="77777777" w:rsidR="002C49A3" w:rsidRDefault="002C49A3" w:rsidP="00E870B7">
            <w:pPr>
              <w:jc w:val="center"/>
              <w:rPr>
                <w:b/>
                <w:bCs/>
                <w:color w:val="000000"/>
                <w:lang w:eastAsia="en-AU"/>
              </w:rPr>
            </w:pPr>
            <w:r>
              <w:rPr>
                <w:b/>
                <w:bCs/>
                <w:color w:val="000000"/>
                <w:lang w:eastAsia="en-AU"/>
              </w:rPr>
              <w:t>11-20 Years</w:t>
            </w:r>
          </w:p>
        </w:tc>
        <w:tc>
          <w:tcPr>
            <w:tcW w:w="1225" w:type="dxa"/>
            <w:shd w:val="clear" w:color="auto" w:fill="D9D9D9" w:themeFill="background1" w:themeFillShade="D9"/>
            <w:noWrap/>
            <w:hideMark/>
          </w:tcPr>
          <w:p w14:paraId="0865105E" w14:textId="77777777" w:rsidR="002C49A3" w:rsidRDefault="002C49A3" w:rsidP="00E870B7">
            <w:pPr>
              <w:jc w:val="center"/>
              <w:rPr>
                <w:b/>
                <w:bCs/>
                <w:color w:val="000000"/>
                <w:lang w:eastAsia="en-AU"/>
              </w:rPr>
            </w:pPr>
            <w:r>
              <w:rPr>
                <w:b/>
                <w:bCs/>
                <w:color w:val="000000"/>
                <w:lang w:eastAsia="en-AU"/>
              </w:rPr>
              <w:t>20+ Years</w:t>
            </w:r>
          </w:p>
        </w:tc>
        <w:tc>
          <w:tcPr>
            <w:tcW w:w="1225" w:type="dxa"/>
            <w:shd w:val="clear" w:color="auto" w:fill="D9D9D9" w:themeFill="background1" w:themeFillShade="D9"/>
            <w:noWrap/>
            <w:hideMark/>
          </w:tcPr>
          <w:p w14:paraId="2831A457" w14:textId="77777777" w:rsidR="002C49A3" w:rsidRDefault="002C49A3" w:rsidP="00E870B7">
            <w:pPr>
              <w:jc w:val="center"/>
              <w:rPr>
                <w:b/>
                <w:bCs/>
                <w:color w:val="000000"/>
                <w:lang w:eastAsia="en-AU"/>
              </w:rPr>
            </w:pPr>
            <w:r>
              <w:rPr>
                <w:b/>
                <w:bCs/>
                <w:color w:val="000000"/>
                <w:lang w:eastAsia="en-AU"/>
              </w:rPr>
              <w:t>Grand Total</w:t>
            </w:r>
          </w:p>
        </w:tc>
      </w:tr>
      <w:tr w:rsidR="002C49A3" w14:paraId="3B376FA8" w14:textId="77777777" w:rsidTr="00EF466C">
        <w:trPr>
          <w:trHeight w:val="288"/>
        </w:trPr>
        <w:tc>
          <w:tcPr>
            <w:tcW w:w="2094" w:type="dxa"/>
            <w:noWrap/>
            <w:hideMark/>
          </w:tcPr>
          <w:p w14:paraId="5AE671DD" w14:textId="77777777" w:rsidR="002C49A3" w:rsidRDefault="002C49A3" w:rsidP="00E870B7">
            <w:pPr>
              <w:rPr>
                <w:color w:val="000000"/>
                <w:lang w:eastAsia="en-AU"/>
              </w:rPr>
            </w:pPr>
            <w:r>
              <w:rPr>
                <w:color w:val="000000"/>
                <w:lang w:eastAsia="en-AU"/>
              </w:rPr>
              <w:t>BEAUMARIS</w:t>
            </w:r>
          </w:p>
        </w:tc>
        <w:tc>
          <w:tcPr>
            <w:tcW w:w="1020" w:type="dxa"/>
            <w:hideMark/>
          </w:tcPr>
          <w:p w14:paraId="55AB08B8" w14:textId="77777777" w:rsidR="002C49A3" w:rsidRDefault="002C49A3" w:rsidP="00E870B7">
            <w:pPr>
              <w:jc w:val="right"/>
              <w:rPr>
                <w:color w:val="000000"/>
                <w:lang w:eastAsia="en-AU"/>
              </w:rPr>
            </w:pPr>
            <w:r>
              <w:rPr>
                <w:color w:val="000000"/>
                <w:lang w:eastAsia="en-AU"/>
              </w:rPr>
              <w:t>1</w:t>
            </w:r>
          </w:p>
        </w:tc>
        <w:tc>
          <w:tcPr>
            <w:tcW w:w="1050" w:type="dxa"/>
            <w:noWrap/>
            <w:hideMark/>
          </w:tcPr>
          <w:p w14:paraId="1D7A6817" w14:textId="77777777" w:rsidR="002C49A3" w:rsidRDefault="002C49A3" w:rsidP="00E870B7">
            <w:pPr>
              <w:jc w:val="right"/>
              <w:rPr>
                <w:color w:val="000000"/>
                <w:lang w:eastAsia="en-AU"/>
              </w:rPr>
            </w:pPr>
            <w:r>
              <w:rPr>
                <w:color w:val="000000"/>
                <w:lang w:eastAsia="en-AU"/>
              </w:rPr>
              <w:t>157</w:t>
            </w:r>
          </w:p>
        </w:tc>
        <w:tc>
          <w:tcPr>
            <w:tcW w:w="1223" w:type="dxa"/>
            <w:noWrap/>
            <w:hideMark/>
          </w:tcPr>
          <w:p w14:paraId="7BF80DBF" w14:textId="77777777" w:rsidR="002C49A3" w:rsidRDefault="002C49A3" w:rsidP="00E870B7">
            <w:pPr>
              <w:jc w:val="right"/>
              <w:rPr>
                <w:color w:val="000000"/>
                <w:lang w:eastAsia="en-AU"/>
              </w:rPr>
            </w:pPr>
            <w:r>
              <w:rPr>
                <w:color w:val="000000"/>
                <w:lang w:eastAsia="en-AU"/>
              </w:rPr>
              <w:t>815</w:t>
            </w:r>
          </w:p>
        </w:tc>
        <w:tc>
          <w:tcPr>
            <w:tcW w:w="1224" w:type="dxa"/>
            <w:noWrap/>
            <w:hideMark/>
          </w:tcPr>
          <w:p w14:paraId="76345EF4" w14:textId="77777777" w:rsidR="002C49A3" w:rsidRDefault="002C49A3" w:rsidP="00E870B7">
            <w:pPr>
              <w:jc w:val="right"/>
              <w:rPr>
                <w:color w:val="000000"/>
                <w:lang w:eastAsia="en-AU"/>
              </w:rPr>
            </w:pPr>
            <w:r>
              <w:rPr>
                <w:color w:val="000000"/>
                <w:lang w:eastAsia="en-AU"/>
              </w:rPr>
              <w:t>4522</w:t>
            </w:r>
          </w:p>
        </w:tc>
        <w:tc>
          <w:tcPr>
            <w:tcW w:w="1225" w:type="dxa"/>
            <w:noWrap/>
            <w:hideMark/>
          </w:tcPr>
          <w:p w14:paraId="522BBF89" w14:textId="77777777" w:rsidR="002C49A3" w:rsidRDefault="002C49A3" w:rsidP="00E870B7">
            <w:pPr>
              <w:jc w:val="right"/>
              <w:rPr>
                <w:color w:val="000000"/>
                <w:lang w:eastAsia="en-AU"/>
              </w:rPr>
            </w:pPr>
            <w:r>
              <w:rPr>
                <w:color w:val="000000"/>
                <w:lang w:eastAsia="en-AU"/>
              </w:rPr>
              <w:t>3088</w:t>
            </w:r>
          </w:p>
        </w:tc>
        <w:tc>
          <w:tcPr>
            <w:tcW w:w="1225" w:type="dxa"/>
            <w:noWrap/>
            <w:hideMark/>
          </w:tcPr>
          <w:p w14:paraId="735FBF36" w14:textId="77777777" w:rsidR="002C49A3" w:rsidRDefault="002C49A3" w:rsidP="00E870B7">
            <w:pPr>
              <w:jc w:val="right"/>
              <w:rPr>
                <w:color w:val="000000"/>
                <w:lang w:eastAsia="en-AU"/>
              </w:rPr>
            </w:pPr>
            <w:r>
              <w:rPr>
                <w:color w:val="000000"/>
                <w:lang w:eastAsia="en-AU"/>
              </w:rPr>
              <w:t>8583</w:t>
            </w:r>
          </w:p>
        </w:tc>
      </w:tr>
      <w:tr w:rsidR="002C49A3" w14:paraId="049FCC78" w14:textId="77777777" w:rsidTr="00EF466C">
        <w:trPr>
          <w:trHeight w:val="288"/>
        </w:trPr>
        <w:tc>
          <w:tcPr>
            <w:tcW w:w="2094" w:type="dxa"/>
            <w:noWrap/>
            <w:hideMark/>
          </w:tcPr>
          <w:p w14:paraId="58C34F61" w14:textId="77777777" w:rsidR="002C49A3" w:rsidRDefault="002C49A3" w:rsidP="00E870B7">
            <w:pPr>
              <w:rPr>
                <w:color w:val="000000"/>
                <w:lang w:eastAsia="en-AU"/>
              </w:rPr>
            </w:pPr>
            <w:r>
              <w:rPr>
                <w:color w:val="000000"/>
                <w:lang w:eastAsia="en-AU"/>
              </w:rPr>
              <w:t>BLACK ROCK</w:t>
            </w:r>
          </w:p>
        </w:tc>
        <w:tc>
          <w:tcPr>
            <w:tcW w:w="1020" w:type="dxa"/>
            <w:hideMark/>
          </w:tcPr>
          <w:p w14:paraId="57C923CA" w14:textId="77777777" w:rsidR="002C49A3" w:rsidRDefault="002C49A3" w:rsidP="00E870B7">
            <w:pPr>
              <w:jc w:val="right"/>
              <w:rPr>
                <w:color w:val="000000"/>
                <w:lang w:eastAsia="en-AU"/>
              </w:rPr>
            </w:pPr>
            <w:r>
              <w:rPr>
                <w:color w:val="000000"/>
                <w:lang w:eastAsia="en-AU"/>
              </w:rPr>
              <w:t>72</w:t>
            </w:r>
          </w:p>
        </w:tc>
        <w:tc>
          <w:tcPr>
            <w:tcW w:w="1050" w:type="dxa"/>
            <w:noWrap/>
            <w:hideMark/>
          </w:tcPr>
          <w:p w14:paraId="5A6ED745" w14:textId="77777777" w:rsidR="002C49A3" w:rsidRDefault="002C49A3" w:rsidP="00E870B7">
            <w:pPr>
              <w:jc w:val="right"/>
              <w:rPr>
                <w:color w:val="000000"/>
                <w:lang w:eastAsia="en-AU"/>
              </w:rPr>
            </w:pPr>
            <w:r>
              <w:rPr>
                <w:color w:val="000000"/>
                <w:lang w:eastAsia="en-AU"/>
              </w:rPr>
              <w:t>52</w:t>
            </w:r>
          </w:p>
        </w:tc>
        <w:tc>
          <w:tcPr>
            <w:tcW w:w="1223" w:type="dxa"/>
            <w:noWrap/>
            <w:hideMark/>
          </w:tcPr>
          <w:p w14:paraId="69455891" w14:textId="77777777" w:rsidR="002C49A3" w:rsidRDefault="002C49A3" w:rsidP="00E870B7">
            <w:pPr>
              <w:jc w:val="right"/>
              <w:rPr>
                <w:color w:val="000000"/>
                <w:lang w:eastAsia="en-AU"/>
              </w:rPr>
            </w:pPr>
            <w:r>
              <w:rPr>
                <w:color w:val="000000"/>
                <w:lang w:eastAsia="en-AU"/>
              </w:rPr>
              <w:t>279</w:t>
            </w:r>
          </w:p>
        </w:tc>
        <w:tc>
          <w:tcPr>
            <w:tcW w:w="1224" w:type="dxa"/>
            <w:noWrap/>
            <w:hideMark/>
          </w:tcPr>
          <w:p w14:paraId="24639F19" w14:textId="77777777" w:rsidR="002C49A3" w:rsidRDefault="002C49A3" w:rsidP="00E870B7">
            <w:pPr>
              <w:jc w:val="right"/>
              <w:rPr>
                <w:color w:val="000000"/>
                <w:lang w:eastAsia="en-AU"/>
              </w:rPr>
            </w:pPr>
            <w:r>
              <w:rPr>
                <w:color w:val="000000"/>
                <w:lang w:eastAsia="en-AU"/>
              </w:rPr>
              <w:t>3197</w:t>
            </w:r>
          </w:p>
        </w:tc>
        <w:tc>
          <w:tcPr>
            <w:tcW w:w="1225" w:type="dxa"/>
            <w:noWrap/>
            <w:hideMark/>
          </w:tcPr>
          <w:p w14:paraId="1CDB558E" w14:textId="77777777" w:rsidR="002C49A3" w:rsidRDefault="002C49A3" w:rsidP="00E870B7">
            <w:pPr>
              <w:jc w:val="right"/>
              <w:rPr>
                <w:color w:val="000000"/>
                <w:lang w:eastAsia="en-AU"/>
              </w:rPr>
            </w:pPr>
            <w:r>
              <w:rPr>
                <w:color w:val="000000"/>
                <w:lang w:eastAsia="en-AU"/>
              </w:rPr>
              <w:t>499</w:t>
            </w:r>
          </w:p>
        </w:tc>
        <w:tc>
          <w:tcPr>
            <w:tcW w:w="1225" w:type="dxa"/>
            <w:noWrap/>
            <w:hideMark/>
          </w:tcPr>
          <w:p w14:paraId="256DE967" w14:textId="77777777" w:rsidR="002C49A3" w:rsidRDefault="002C49A3" w:rsidP="00E870B7">
            <w:pPr>
              <w:jc w:val="right"/>
              <w:rPr>
                <w:color w:val="000000"/>
                <w:lang w:eastAsia="en-AU"/>
              </w:rPr>
            </w:pPr>
            <w:r>
              <w:rPr>
                <w:color w:val="000000"/>
                <w:lang w:eastAsia="en-AU"/>
              </w:rPr>
              <w:t>4099</w:t>
            </w:r>
          </w:p>
        </w:tc>
      </w:tr>
      <w:tr w:rsidR="002C49A3" w14:paraId="25112C92" w14:textId="77777777" w:rsidTr="00EF466C">
        <w:trPr>
          <w:trHeight w:val="288"/>
        </w:trPr>
        <w:tc>
          <w:tcPr>
            <w:tcW w:w="2094" w:type="dxa"/>
            <w:noWrap/>
            <w:hideMark/>
          </w:tcPr>
          <w:p w14:paraId="0173C5FA" w14:textId="77777777" w:rsidR="002C49A3" w:rsidRDefault="002C49A3" w:rsidP="00E870B7">
            <w:pPr>
              <w:rPr>
                <w:color w:val="000000"/>
                <w:lang w:eastAsia="en-AU"/>
              </w:rPr>
            </w:pPr>
            <w:r>
              <w:rPr>
                <w:color w:val="000000"/>
                <w:lang w:eastAsia="en-AU"/>
              </w:rPr>
              <w:t>BRIGHTON</w:t>
            </w:r>
          </w:p>
        </w:tc>
        <w:tc>
          <w:tcPr>
            <w:tcW w:w="1020" w:type="dxa"/>
            <w:hideMark/>
          </w:tcPr>
          <w:p w14:paraId="517ECC01" w14:textId="77777777" w:rsidR="002C49A3" w:rsidRDefault="002C49A3" w:rsidP="00E870B7">
            <w:pPr>
              <w:jc w:val="right"/>
              <w:rPr>
                <w:color w:val="000000"/>
                <w:lang w:eastAsia="en-AU"/>
              </w:rPr>
            </w:pPr>
            <w:r>
              <w:rPr>
                <w:color w:val="000000"/>
                <w:lang w:eastAsia="en-AU"/>
              </w:rPr>
              <w:t>806</w:t>
            </w:r>
          </w:p>
        </w:tc>
        <w:tc>
          <w:tcPr>
            <w:tcW w:w="1050" w:type="dxa"/>
            <w:noWrap/>
            <w:hideMark/>
          </w:tcPr>
          <w:p w14:paraId="08652772" w14:textId="77777777" w:rsidR="002C49A3" w:rsidRDefault="002C49A3" w:rsidP="00E870B7">
            <w:pPr>
              <w:jc w:val="right"/>
              <w:rPr>
                <w:color w:val="000000"/>
                <w:lang w:eastAsia="en-AU"/>
              </w:rPr>
            </w:pPr>
            <w:r>
              <w:rPr>
                <w:color w:val="000000"/>
                <w:lang w:eastAsia="en-AU"/>
              </w:rPr>
              <w:t>196</w:t>
            </w:r>
          </w:p>
        </w:tc>
        <w:tc>
          <w:tcPr>
            <w:tcW w:w="1223" w:type="dxa"/>
            <w:noWrap/>
            <w:hideMark/>
          </w:tcPr>
          <w:p w14:paraId="2BA700A1" w14:textId="77777777" w:rsidR="002C49A3" w:rsidRDefault="002C49A3" w:rsidP="00E870B7">
            <w:pPr>
              <w:jc w:val="right"/>
              <w:rPr>
                <w:color w:val="000000"/>
                <w:lang w:eastAsia="en-AU"/>
              </w:rPr>
            </w:pPr>
            <w:r>
              <w:rPr>
                <w:color w:val="000000"/>
                <w:lang w:eastAsia="en-AU"/>
              </w:rPr>
              <w:t>1152</w:t>
            </w:r>
          </w:p>
        </w:tc>
        <w:tc>
          <w:tcPr>
            <w:tcW w:w="1224" w:type="dxa"/>
            <w:noWrap/>
            <w:hideMark/>
          </w:tcPr>
          <w:p w14:paraId="40CFED84" w14:textId="77777777" w:rsidR="002C49A3" w:rsidRDefault="002C49A3" w:rsidP="00E870B7">
            <w:pPr>
              <w:jc w:val="right"/>
              <w:rPr>
                <w:color w:val="000000"/>
                <w:lang w:eastAsia="en-AU"/>
              </w:rPr>
            </w:pPr>
            <w:r>
              <w:rPr>
                <w:color w:val="000000"/>
                <w:lang w:eastAsia="en-AU"/>
              </w:rPr>
              <w:t>10313</w:t>
            </w:r>
          </w:p>
        </w:tc>
        <w:tc>
          <w:tcPr>
            <w:tcW w:w="1225" w:type="dxa"/>
            <w:noWrap/>
            <w:hideMark/>
          </w:tcPr>
          <w:p w14:paraId="03D7B04E" w14:textId="77777777" w:rsidR="002C49A3" w:rsidRDefault="002C49A3" w:rsidP="00E870B7">
            <w:pPr>
              <w:jc w:val="right"/>
              <w:rPr>
                <w:color w:val="000000"/>
                <w:lang w:eastAsia="en-AU"/>
              </w:rPr>
            </w:pPr>
            <w:r>
              <w:rPr>
                <w:color w:val="000000"/>
                <w:lang w:eastAsia="en-AU"/>
              </w:rPr>
              <w:t>1725</w:t>
            </w:r>
          </w:p>
        </w:tc>
        <w:tc>
          <w:tcPr>
            <w:tcW w:w="1225" w:type="dxa"/>
            <w:noWrap/>
            <w:hideMark/>
          </w:tcPr>
          <w:p w14:paraId="04936187" w14:textId="77777777" w:rsidR="002C49A3" w:rsidRDefault="002C49A3" w:rsidP="00E870B7">
            <w:pPr>
              <w:jc w:val="right"/>
              <w:rPr>
                <w:color w:val="000000"/>
                <w:lang w:eastAsia="en-AU"/>
              </w:rPr>
            </w:pPr>
            <w:r>
              <w:rPr>
                <w:color w:val="000000"/>
                <w:lang w:eastAsia="en-AU"/>
              </w:rPr>
              <w:t>14192</w:t>
            </w:r>
          </w:p>
        </w:tc>
      </w:tr>
      <w:tr w:rsidR="002C49A3" w14:paraId="4BE0EC3D" w14:textId="77777777" w:rsidTr="00EF466C">
        <w:trPr>
          <w:trHeight w:val="288"/>
        </w:trPr>
        <w:tc>
          <w:tcPr>
            <w:tcW w:w="2094" w:type="dxa"/>
            <w:noWrap/>
            <w:hideMark/>
          </w:tcPr>
          <w:p w14:paraId="1EE79D2E" w14:textId="77777777" w:rsidR="002C49A3" w:rsidRDefault="002C49A3" w:rsidP="00E870B7">
            <w:pPr>
              <w:rPr>
                <w:color w:val="000000"/>
                <w:lang w:eastAsia="en-AU"/>
              </w:rPr>
            </w:pPr>
            <w:r>
              <w:rPr>
                <w:color w:val="000000"/>
                <w:lang w:eastAsia="en-AU"/>
              </w:rPr>
              <w:t>BRIGHTON EAST</w:t>
            </w:r>
          </w:p>
        </w:tc>
        <w:tc>
          <w:tcPr>
            <w:tcW w:w="1020" w:type="dxa"/>
            <w:hideMark/>
          </w:tcPr>
          <w:p w14:paraId="3685B3C5" w14:textId="77777777" w:rsidR="002C49A3" w:rsidRDefault="002C49A3" w:rsidP="00E870B7">
            <w:pPr>
              <w:jc w:val="right"/>
              <w:rPr>
                <w:color w:val="000000"/>
                <w:lang w:eastAsia="en-AU"/>
              </w:rPr>
            </w:pPr>
            <w:r>
              <w:rPr>
                <w:color w:val="000000"/>
                <w:lang w:eastAsia="en-AU"/>
              </w:rPr>
              <w:t>789</w:t>
            </w:r>
          </w:p>
        </w:tc>
        <w:tc>
          <w:tcPr>
            <w:tcW w:w="1050" w:type="dxa"/>
            <w:noWrap/>
            <w:hideMark/>
          </w:tcPr>
          <w:p w14:paraId="424E6009" w14:textId="77777777" w:rsidR="002C49A3" w:rsidRDefault="002C49A3" w:rsidP="00E870B7">
            <w:pPr>
              <w:jc w:val="right"/>
              <w:rPr>
                <w:color w:val="000000"/>
                <w:lang w:eastAsia="en-AU"/>
              </w:rPr>
            </w:pPr>
            <w:r>
              <w:rPr>
                <w:color w:val="000000"/>
                <w:lang w:eastAsia="en-AU"/>
              </w:rPr>
              <w:t>196</w:t>
            </w:r>
          </w:p>
        </w:tc>
        <w:tc>
          <w:tcPr>
            <w:tcW w:w="1223" w:type="dxa"/>
            <w:noWrap/>
            <w:hideMark/>
          </w:tcPr>
          <w:p w14:paraId="53C72072" w14:textId="77777777" w:rsidR="002C49A3" w:rsidRDefault="002C49A3" w:rsidP="00E870B7">
            <w:pPr>
              <w:jc w:val="right"/>
              <w:rPr>
                <w:color w:val="000000"/>
                <w:lang w:eastAsia="en-AU"/>
              </w:rPr>
            </w:pPr>
            <w:r>
              <w:rPr>
                <w:color w:val="000000"/>
                <w:lang w:eastAsia="en-AU"/>
              </w:rPr>
              <w:t>1052</w:t>
            </w:r>
          </w:p>
        </w:tc>
        <w:tc>
          <w:tcPr>
            <w:tcW w:w="1224" w:type="dxa"/>
            <w:noWrap/>
            <w:hideMark/>
          </w:tcPr>
          <w:p w14:paraId="193493D4" w14:textId="77777777" w:rsidR="002C49A3" w:rsidRDefault="002C49A3" w:rsidP="00E870B7">
            <w:pPr>
              <w:jc w:val="right"/>
              <w:rPr>
                <w:color w:val="000000"/>
                <w:lang w:eastAsia="en-AU"/>
              </w:rPr>
            </w:pPr>
            <w:r>
              <w:rPr>
                <w:color w:val="000000"/>
                <w:lang w:eastAsia="en-AU"/>
              </w:rPr>
              <w:t>8758</w:t>
            </w:r>
          </w:p>
        </w:tc>
        <w:tc>
          <w:tcPr>
            <w:tcW w:w="1225" w:type="dxa"/>
            <w:noWrap/>
            <w:hideMark/>
          </w:tcPr>
          <w:p w14:paraId="1117DA66" w14:textId="77777777" w:rsidR="002C49A3" w:rsidRDefault="002C49A3" w:rsidP="00E870B7">
            <w:pPr>
              <w:jc w:val="right"/>
              <w:rPr>
                <w:color w:val="000000"/>
                <w:lang w:eastAsia="en-AU"/>
              </w:rPr>
            </w:pPr>
            <w:r>
              <w:rPr>
                <w:color w:val="000000"/>
                <w:lang w:eastAsia="en-AU"/>
              </w:rPr>
              <w:t>1426</w:t>
            </w:r>
          </w:p>
        </w:tc>
        <w:tc>
          <w:tcPr>
            <w:tcW w:w="1225" w:type="dxa"/>
            <w:noWrap/>
            <w:hideMark/>
          </w:tcPr>
          <w:p w14:paraId="5B223F3D" w14:textId="77777777" w:rsidR="002C49A3" w:rsidRDefault="002C49A3" w:rsidP="00E870B7">
            <w:pPr>
              <w:jc w:val="right"/>
              <w:rPr>
                <w:color w:val="000000"/>
                <w:lang w:eastAsia="en-AU"/>
              </w:rPr>
            </w:pPr>
            <w:r>
              <w:rPr>
                <w:color w:val="000000"/>
                <w:lang w:eastAsia="en-AU"/>
              </w:rPr>
              <w:t>12221</w:t>
            </w:r>
          </w:p>
        </w:tc>
      </w:tr>
      <w:tr w:rsidR="002C49A3" w14:paraId="710099D5" w14:textId="77777777" w:rsidTr="00EF466C">
        <w:trPr>
          <w:trHeight w:val="288"/>
        </w:trPr>
        <w:tc>
          <w:tcPr>
            <w:tcW w:w="2094" w:type="dxa"/>
            <w:noWrap/>
            <w:hideMark/>
          </w:tcPr>
          <w:p w14:paraId="0ED3BB47" w14:textId="77777777" w:rsidR="002C49A3" w:rsidRDefault="002C49A3" w:rsidP="00E870B7">
            <w:pPr>
              <w:rPr>
                <w:color w:val="000000"/>
                <w:lang w:eastAsia="en-AU"/>
              </w:rPr>
            </w:pPr>
            <w:r>
              <w:rPr>
                <w:color w:val="000000"/>
                <w:lang w:eastAsia="en-AU"/>
              </w:rPr>
              <w:t>CHELTENHAM</w:t>
            </w:r>
          </w:p>
        </w:tc>
        <w:tc>
          <w:tcPr>
            <w:tcW w:w="1020" w:type="dxa"/>
            <w:hideMark/>
          </w:tcPr>
          <w:p w14:paraId="6BC44179" w14:textId="77777777" w:rsidR="002C49A3" w:rsidRDefault="002C49A3" w:rsidP="00E870B7">
            <w:pPr>
              <w:jc w:val="right"/>
              <w:rPr>
                <w:color w:val="000000"/>
                <w:lang w:eastAsia="en-AU"/>
              </w:rPr>
            </w:pPr>
            <w:r>
              <w:rPr>
                <w:color w:val="000000"/>
                <w:lang w:eastAsia="en-AU"/>
              </w:rPr>
              <w:t>10</w:t>
            </w:r>
          </w:p>
        </w:tc>
        <w:tc>
          <w:tcPr>
            <w:tcW w:w="1050" w:type="dxa"/>
            <w:noWrap/>
            <w:hideMark/>
          </w:tcPr>
          <w:p w14:paraId="63109F03" w14:textId="77777777" w:rsidR="002C49A3" w:rsidRDefault="002C49A3" w:rsidP="00E870B7">
            <w:pPr>
              <w:jc w:val="right"/>
              <w:rPr>
                <w:color w:val="000000"/>
                <w:lang w:eastAsia="en-AU"/>
              </w:rPr>
            </w:pPr>
            <w:r>
              <w:rPr>
                <w:color w:val="000000"/>
                <w:lang w:eastAsia="en-AU"/>
              </w:rPr>
              <w:t>52</w:t>
            </w:r>
          </w:p>
        </w:tc>
        <w:tc>
          <w:tcPr>
            <w:tcW w:w="1223" w:type="dxa"/>
            <w:noWrap/>
            <w:hideMark/>
          </w:tcPr>
          <w:p w14:paraId="0FB13133" w14:textId="77777777" w:rsidR="002C49A3" w:rsidRDefault="002C49A3" w:rsidP="00E870B7">
            <w:pPr>
              <w:jc w:val="right"/>
              <w:rPr>
                <w:color w:val="000000"/>
                <w:lang w:eastAsia="en-AU"/>
              </w:rPr>
            </w:pPr>
            <w:r>
              <w:rPr>
                <w:color w:val="000000"/>
                <w:lang w:eastAsia="en-AU"/>
              </w:rPr>
              <w:t>165</w:t>
            </w:r>
          </w:p>
        </w:tc>
        <w:tc>
          <w:tcPr>
            <w:tcW w:w="1224" w:type="dxa"/>
            <w:noWrap/>
            <w:hideMark/>
          </w:tcPr>
          <w:p w14:paraId="1BB935B7" w14:textId="77777777" w:rsidR="002C49A3" w:rsidRDefault="002C49A3" w:rsidP="00E870B7">
            <w:pPr>
              <w:jc w:val="right"/>
              <w:rPr>
                <w:color w:val="000000"/>
                <w:lang w:eastAsia="en-AU"/>
              </w:rPr>
            </w:pPr>
            <w:r>
              <w:rPr>
                <w:color w:val="000000"/>
                <w:lang w:eastAsia="en-AU"/>
              </w:rPr>
              <w:t>2972</w:t>
            </w:r>
          </w:p>
        </w:tc>
        <w:tc>
          <w:tcPr>
            <w:tcW w:w="1225" w:type="dxa"/>
            <w:noWrap/>
            <w:hideMark/>
          </w:tcPr>
          <w:p w14:paraId="2B4E6C32" w14:textId="77777777" w:rsidR="002C49A3" w:rsidRDefault="002C49A3" w:rsidP="00E870B7">
            <w:pPr>
              <w:jc w:val="right"/>
              <w:rPr>
                <w:color w:val="000000"/>
                <w:lang w:eastAsia="en-AU"/>
              </w:rPr>
            </w:pPr>
            <w:r>
              <w:rPr>
                <w:color w:val="000000"/>
                <w:lang w:eastAsia="en-AU"/>
              </w:rPr>
              <w:t>509</w:t>
            </w:r>
          </w:p>
        </w:tc>
        <w:tc>
          <w:tcPr>
            <w:tcW w:w="1225" w:type="dxa"/>
            <w:noWrap/>
            <w:hideMark/>
          </w:tcPr>
          <w:p w14:paraId="7A999546" w14:textId="77777777" w:rsidR="002C49A3" w:rsidRDefault="002C49A3" w:rsidP="00E870B7">
            <w:pPr>
              <w:jc w:val="right"/>
              <w:rPr>
                <w:color w:val="000000"/>
                <w:lang w:eastAsia="en-AU"/>
              </w:rPr>
            </w:pPr>
            <w:r>
              <w:rPr>
                <w:color w:val="000000"/>
                <w:lang w:eastAsia="en-AU"/>
              </w:rPr>
              <w:t>3708</w:t>
            </w:r>
          </w:p>
        </w:tc>
      </w:tr>
      <w:tr w:rsidR="002C49A3" w14:paraId="09123145" w14:textId="77777777" w:rsidTr="00EF466C">
        <w:trPr>
          <w:trHeight w:val="288"/>
        </w:trPr>
        <w:tc>
          <w:tcPr>
            <w:tcW w:w="2094" w:type="dxa"/>
            <w:noWrap/>
            <w:hideMark/>
          </w:tcPr>
          <w:p w14:paraId="3F1A86E0" w14:textId="77777777" w:rsidR="002C49A3" w:rsidRDefault="002C49A3" w:rsidP="00E870B7">
            <w:pPr>
              <w:rPr>
                <w:color w:val="000000"/>
                <w:lang w:eastAsia="en-AU"/>
              </w:rPr>
            </w:pPr>
            <w:r>
              <w:rPr>
                <w:color w:val="000000"/>
                <w:lang w:eastAsia="en-AU"/>
              </w:rPr>
              <w:t>HAMPTON</w:t>
            </w:r>
          </w:p>
        </w:tc>
        <w:tc>
          <w:tcPr>
            <w:tcW w:w="1020" w:type="dxa"/>
            <w:hideMark/>
          </w:tcPr>
          <w:p w14:paraId="77B51B02" w14:textId="77777777" w:rsidR="002C49A3" w:rsidRDefault="002C49A3" w:rsidP="00E870B7">
            <w:pPr>
              <w:jc w:val="right"/>
              <w:rPr>
                <w:color w:val="000000"/>
                <w:lang w:eastAsia="en-AU"/>
              </w:rPr>
            </w:pPr>
            <w:r>
              <w:rPr>
                <w:color w:val="000000"/>
                <w:lang w:eastAsia="en-AU"/>
              </w:rPr>
              <w:t>148</w:t>
            </w:r>
          </w:p>
        </w:tc>
        <w:tc>
          <w:tcPr>
            <w:tcW w:w="1050" w:type="dxa"/>
            <w:noWrap/>
            <w:hideMark/>
          </w:tcPr>
          <w:p w14:paraId="79DA218C" w14:textId="77777777" w:rsidR="002C49A3" w:rsidRDefault="002C49A3" w:rsidP="00E870B7">
            <w:pPr>
              <w:jc w:val="right"/>
              <w:rPr>
                <w:color w:val="000000"/>
                <w:lang w:eastAsia="en-AU"/>
              </w:rPr>
            </w:pPr>
            <w:r>
              <w:rPr>
                <w:color w:val="000000"/>
                <w:lang w:eastAsia="en-AU"/>
              </w:rPr>
              <w:t>76</w:t>
            </w:r>
          </w:p>
        </w:tc>
        <w:tc>
          <w:tcPr>
            <w:tcW w:w="1223" w:type="dxa"/>
            <w:noWrap/>
            <w:hideMark/>
          </w:tcPr>
          <w:p w14:paraId="4045E195" w14:textId="77777777" w:rsidR="002C49A3" w:rsidRDefault="002C49A3" w:rsidP="00E870B7">
            <w:pPr>
              <w:jc w:val="right"/>
              <w:rPr>
                <w:color w:val="000000"/>
                <w:lang w:eastAsia="en-AU"/>
              </w:rPr>
            </w:pPr>
            <w:r>
              <w:rPr>
                <w:color w:val="000000"/>
                <w:lang w:eastAsia="en-AU"/>
              </w:rPr>
              <w:t>670</w:t>
            </w:r>
          </w:p>
        </w:tc>
        <w:tc>
          <w:tcPr>
            <w:tcW w:w="1224" w:type="dxa"/>
            <w:noWrap/>
            <w:hideMark/>
          </w:tcPr>
          <w:p w14:paraId="53EBF65B" w14:textId="77777777" w:rsidR="002C49A3" w:rsidRDefault="002C49A3" w:rsidP="00E870B7">
            <w:pPr>
              <w:jc w:val="right"/>
              <w:rPr>
                <w:color w:val="000000"/>
                <w:lang w:eastAsia="en-AU"/>
              </w:rPr>
            </w:pPr>
            <w:r>
              <w:rPr>
                <w:color w:val="000000"/>
                <w:lang w:eastAsia="en-AU"/>
              </w:rPr>
              <w:t>5168</w:t>
            </w:r>
          </w:p>
        </w:tc>
        <w:tc>
          <w:tcPr>
            <w:tcW w:w="1225" w:type="dxa"/>
            <w:noWrap/>
            <w:hideMark/>
          </w:tcPr>
          <w:p w14:paraId="1E56EA1C" w14:textId="77777777" w:rsidR="002C49A3" w:rsidRDefault="002C49A3" w:rsidP="00E870B7">
            <w:pPr>
              <w:jc w:val="right"/>
              <w:rPr>
                <w:color w:val="000000"/>
                <w:lang w:eastAsia="en-AU"/>
              </w:rPr>
            </w:pPr>
            <w:r>
              <w:rPr>
                <w:color w:val="000000"/>
                <w:lang w:eastAsia="en-AU"/>
              </w:rPr>
              <w:t>1058</w:t>
            </w:r>
          </w:p>
        </w:tc>
        <w:tc>
          <w:tcPr>
            <w:tcW w:w="1225" w:type="dxa"/>
            <w:noWrap/>
            <w:hideMark/>
          </w:tcPr>
          <w:p w14:paraId="076000FA" w14:textId="77777777" w:rsidR="002C49A3" w:rsidRDefault="002C49A3" w:rsidP="00E870B7">
            <w:pPr>
              <w:jc w:val="right"/>
              <w:rPr>
                <w:color w:val="000000"/>
                <w:lang w:eastAsia="en-AU"/>
              </w:rPr>
            </w:pPr>
            <w:r>
              <w:rPr>
                <w:color w:val="000000"/>
                <w:lang w:eastAsia="en-AU"/>
              </w:rPr>
              <w:t>7120</w:t>
            </w:r>
          </w:p>
        </w:tc>
      </w:tr>
      <w:tr w:rsidR="002C49A3" w14:paraId="3EF6B0BC" w14:textId="77777777" w:rsidTr="00EF466C">
        <w:trPr>
          <w:trHeight w:val="288"/>
        </w:trPr>
        <w:tc>
          <w:tcPr>
            <w:tcW w:w="2094" w:type="dxa"/>
            <w:noWrap/>
            <w:hideMark/>
          </w:tcPr>
          <w:p w14:paraId="19F8CB42" w14:textId="77777777" w:rsidR="002C49A3" w:rsidRDefault="002C49A3" w:rsidP="00E870B7">
            <w:pPr>
              <w:rPr>
                <w:color w:val="000000"/>
                <w:lang w:eastAsia="en-AU"/>
              </w:rPr>
            </w:pPr>
            <w:r>
              <w:rPr>
                <w:color w:val="000000"/>
                <w:lang w:eastAsia="en-AU"/>
              </w:rPr>
              <w:t>HAMPTON EAST</w:t>
            </w:r>
          </w:p>
        </w:tc>
        <w:tc>
          <w:tcPr>
            <w:tcW w:w="1020" w:type="dxa"/>
            <w:hideMark/>
          </w:tcPr>
          <w:p w14:paraId="789A5660" w14:textId="77777777" w:rsidR="002C49A3" w:rsidRDefault="002C49A3" w:rsidP="00E870B7">
            <w:pPr>
              <w:jc w:val="right"/>
              <w:rPr>
                <w:color w:val="000000"/>
                <w:lang w:eastAsia="en-AU"/>
              </w:rPr>
            </w:pPr>
            <w:r>
              <w:rPr>
                <w:color w:val="000000"/>
                <w:lang w:eastAsia="en-AU"/>
              </w:rPr>
              <w:t>66</w:t>
            </w:r>
          </w:p>
        </w:tc>
        <w:tc>
          <w:tcPr>
            <w:tcW w:w="1050" w:type="dxa"/>
            <w:noWrap/>
            <w:hideMark/>
          </w:tcPr>
          <w:p w14:paraId="53F091F1" w14:textId="77777777" w:rsidR="002C49A3" w:rsidRDefault="002C49A3" w:rsidP="00E870B7">
            <w:pPr>
              <w:jc w:val="right"/>
              <w:rPr>
                <w:color w:val="000000"/>
                <w:lang w:eastAsia="en-AU"/>
              </w:rPr>
            </w:pPr>
            <w:r>
              <w:rPr>
                <w:color w:val="000000"/>
                <w:lang w:eastAsia="en-AU"/>
              </w:rPr>
              <w:t>64</w:t>
            </w:r>
          </w:p>
        </w:tc>
        <w:tc>
          <w:tcPr>
            <w:tcW w:w="1223" w:type="dxa"/>
            <w:noWrap/>
            <w:hideMark/>
          </w:tcPr>
          <w:p w14:paraId="4F1BA823" w14:textId="77777777" w:rsidR="002C49A3" w:rsidRDefault="002C49A3" w:rsidP="00E870B7">
            <w:pPr>
              <w:jc w:val="right"/>
              <w:rPr>
                <w:color w:val="000000"/>
                <w:lang w:eastAsia="en-AU"/>
              </w:rPr>
            </w:pPr>
            <w:r>
              <w:rPr>
                <w:color w:val="000000"/>
                <w:lang w:eastAsia="en-AU"/>
              </w:rPr>
              <w:t>218</w:t>
            </w:r>
          </w:p>
        </w:tc>
        <w:tc>
          <w:tcPr>
            <w:tcW w:w="1224" w:type="dxa"/>
            <w:noWrap/>
            <w:hideMark/>
          </w:tcPr>
          <w:p w14:paraId="730E1B88" w14:textId="77777777" w:rsidR="002C49A3" w:rsidRDefault="002C49A3" w:rsidP="00E870B7">
            <w:pPr>
              <w:jc w:val="right"/>
              <w:rPr>
                <w:color w:val="000000"/>
                <w:lang w:eastAsia="en-AU"/>
              </w:rPr>
            </w:pPr>
            <w:r>
              <w:rPr>
                <w:color w:val="000000"/>
                <w:lang w:eastAsia="en-AU"/>
              </w:rPr>
              <w:t>2240</w:t>
            </w:r>
          </w:p>
        </w:tc>
        <w:tc>
          <w:tcPr>
            <w:tcW w:w="1225" w:type="dxa"/>
            <w:noWrap/>
            <w:hideMark/>
          </w:tcPr>
          <w:p w14:paraId="7F4321EB" w14:textId="77777777" w:rsidR="002C49A3" w:rsidRDefault="002C49A3" w:rsidP="00E870B7">
            <w:pPr>
              <w:jc w:val="right"/>
              <w:rPr>
                <w:color w:val="000000"/>
                <w:lang w:eastAsia="en-AU"/>
              </w:rPr>
            </w:pPr>
            <w:r>
              <w:rPr>
                <w:color w:val="000000"/>
                <w:lang w:eastAsia="en-AU"/>
              </w:rPr>
              <w:t>353</w:t>
            </w:r>
          </w:p>
        </w:tc>
        <w:tc>
          <w:tcPr>
            <w:tcW w:w="1225" w:type="dxa"/>
            <w:noWrap/>
            <w:hideMark/>
          </w:tcPr>
          <w:p w14:paraId="4D793BC4" w14:textId="77777777" w:rsidR="002C49A3" w:rsidRDefault="002C49A3" w:rsidP="00E870B7">
            <w:pPr>
              <w:jc w:val="right"/>
              <w:rPr>
                <w:color w:val="000000"/>
                <w:lang w:eastAsia="en-AU"/>
              </w:rPr>
            </w:pPr>
            <w:r>
              <w:rPr>
                <w:color w:val="000000"/>
                <w:lang w:eastAsia="en-AU"/>
              </w:rPr>
              <w:t>2941</w:t>
            </w:r>
          </w:p>
        </w:tc>
      </w:tr>
      <w:tr w:rsidR="002C49A3" w14:paraId="6FDEDBE3" w14:textId="77777777" w:rsidTr="00EF466C">
        <w:trPr>
          <w:trHeight w:val="288"/>
        </w:trPr>
        <w:tc>
          <w:tcPr>
            <w:tcW w:w="2094" w:type="dxa"/>
            <w:noWrap/>
            <w:hideMark/>
          </w:tcPr>
          <w:p w14:paraId="18E6F0AB" w14:textId="77777777" w:rsidR="002C49A3" w:rsidRDefault="002C49A3" w:rsidP="00E870B7">
            <w:pPr>
              <w:rPr>
                <w:color w:val="000000"/>
                <w:lang w:eastAsia="en-AU"/>
              </w:rPr>
            </w:pPr>
            <w:r>
              <w:rPr>
                <w:color w:val="000000"/>
                <w:lang w:eastAsia="en-AU"/>
              </w:rPr>
              <w:t>HIGHETT</w:t>
            </w:r>
          </w:p>
        </w:tc>
        <w:tc>
          <w:tcPr>
            <w:tcW w:w="1020" w:type="dxa"/>
          </w:tcPr>
          <w:p w14:paraId="6EAB97D3" w14:textId="77777777" w:rsidR="002C49A3" w:rsidRDefault="002C49A3" w:rsidP="00E870B7">
            <w:pPr>
              <w:jc w:val="right"/>
              <w:rPr>
                <w:color w:val="000000"/>
                <w:lang w:eastAsia="en-AU"/>
              </w:rPr>
            </w:pPr>
          </w:p>
        </w:tc>
        <w:tc>
          <w:tcPr>
            <w:tcW w:w="1050" w:type="dxa"/>
            <w:noWrap/>
            <w:hideMark/>
          </w:tcPr>
          <w:p w14:paraId="47EC7356" w14:textId="77777777" w:rsidR="002C49A3" w:rsidRDefault="002C49A3" w:rsidP="00E870B7">
            <w:pPr>
              <w:jc w:val="right"/>
              <w:rPr>
                <w:color w:val="000000"/>
                <w:lang w:eastAsia="en-AU"/>
              </w:rPr>
            </w:pPr>
            <w:r>
              <w:rPr>
                <w:color w:val="000000"/>
                <w:lang w:eastAsia="en-AU"/>
              </w:rPr>
              <w:t>29</w:t>
            </w:r>
          </w:p>
        </w:tc>
        <w:tc>
          <w:tcPr>
            <w:tcW w:w="1223" w:type="dxa"/>
            <w:noWrap/>
            <w:hideMark/>
          </w:tcPr>
          <w:p w14:paraId="5511837B" w14:textId="77777777" w:rsidR="002C49A3" w:rsidRDefault="002C49A3" w:rsidP="00E870B7">
            <w:pPr>
              <w:jc w:val="right"/>
              <w:rPr>
                <w:color w:val="000000"/>
                <w:lang w:eastAsia="en-AU"/>
              </w:rPr>
            </w:pPr>
            <w:r>
              <w:rPr>
                <w:color w:val="000000"/>
                <w:lang w:eastAsia="en-AU"/>
              </w:rPr>
              <w:t>230</w:t>
            </w:r>
          </w:p>
        </w:tc>
        <w:tc>
          <w:tcPr>
            <w:tcW w:w="1224" w:type="dxa"/>
            <w:noWrap/>
            <w:hideMark/>
          </w:tcPr>
          <w:p w14:paraId="1BEDEC56" w14:textId="77777777" w:rsidR="002C49A3" w:rsidRDefault="002C49A3" w:rsidP="00E870B7">
            <w:pPr>
              <w:jc w:val="right"/>
              <w:rPr>
                <w:color w:val="000000"/>
                <w:lang w:eastAsia="en-AU"/>
              </w:rPr>
            </w:pPr>
            <w:r>
              <w:rPr>
                <w:color w:val="000000"/>
                <w:lang w:eastAsia="en-AU"/>
              </w:rPr>
              <w:t>2131</w:t>
            </w:r>
          </w:p>
        </w:tc>
        <w:tc>
          <w:tcPr>
            <w:tcW w:w="1225" w:type="dxa"/>
            <w:noWrap/>
            <w:hideMark/>
          </w:tcPr>
          <w:p w14:paraId="1190733D" w14:textId="77777777" w:rsidR="002C49A3" w:rsidRDefault="002C49A3" w:rsidP="00E870B7">
            <w:pPr>
              <w:jc w:val="right"/>
              <w:rPr>
                <w:color w:val="000000"/>
                <w:lang w:eastAsia="en-AU"/>
              </w:rPr>
            </w:pPr>
            <w:r>
              <w:rPr>
                <w:color w:val="000000"/>
                <w:lang w:eastAsia="en-AU"/>
              </w:rPr>
              <w:t>901</w:t>
            </w:r>
          </w:p>
        </w:tc>
        <w:tc>
          <w:tcPr>
            <w:tcW w:w="1225" w:type="dxa"/>
            <w:noWrap/>
            <w:hideMark/>
          </w:tcPr>
          <w:p w14:paraId="6DA1B663" w14:textId="77777777" w:rsidR="002C49A3" w:rsidRDefault="002C49A3" w:rsidP="00E870B7">
            <w:pPr>
              <w:jc w:val="right"/>
              <w:rPr>
                <w:color w:val="000000"/>
                <w:lang w:eastAsia="en-AU"/>
              </w:rPr>
            </w:pPr>
            <w:r>
              <w:rPr>
                <w:color w:val="000000"/>
                <w:lang w:eastAsia="en-AU"/>
              </w:rPr>
              <w:t>3291</w:t>
            </w:r>
          </w:p>
        </w:tc>
      </w:tr>
      <w:tr w:rsidR="002C49A3" w14:paraId="6FCE11EB" w14:textId="77777777" w:rsidTr="00EF466C">
        <w:trPr>
          <w:trHeight w:val="288"/>
        </w:trPr>
        <w:tc>
          <w:tcPr>
            <w:tcW w:w="2094" w:type="dxa"/>
            <w:noWrap/>
            <w:hideMark/>
          </w:tcPr>
          <w:p w14:paraId="53A69145" w14:textId="77777777" w:rsidR="002C49A3" w:rsidRDefault="002C49A3" w:rsidP="00E870B7">
            <w:pPr>
              <w:rPr>
                <w:color w:val="000000"/>
                <w:lang w:eastAsia="en-AU"/>
              </w:rPr>
            </w:pPr>
            <w:r>
              <w:rPr>
                <w:color w:val="000000"/>
                <w:lang w:eastAsia="en-AU"/>
              </w:rPr>
              <w:t>SANDRINGHAM</w:t>
            </w:r>
          </w:p>
        </w:tc>
        <w:tc>
          <w:tcPr>
            <w:tcW w:w="1020" w:type="dxa"/>
            <w:hideMark/>
          </w:tcPr>
          <w:p w14:paraId="381FDD02" w14:textId="77777777" w:rsidR="002C49A3" w:rsidRDefault="002C49A3" w:rsidP="00E870B7">
            <w:pPr>
              <w:jc w:val="right"/>
              <w:rPr>
                <w:color w:val="000000"/>
                <w:lang w:eastAsia="en-AU"/>
              </w:rPr>
            </w:pPr>
            <w:r>
              <w:rPr>
                <w:color w:val="000000"/>
                <w:lang w:eastAsia="en-AU"/>
              </w:rPr>
              <w:t>137</w:t>
            </w:r>
          </w:p>
        </w:tc>
        <w:tc>
          <w:tcPr>
            <w:tcW w:w="1050" w:type="dxa"/>
            <w:noWrap/>
            <w:hideMark/>
          </w:tcPr>
          <w:p w14:paraId="396E6081" w14:textId="77777777" w:rsidR="002C49A3" w:rsidRDefault="002C49A3" w:rsidP="00E870B7">
            <w:pPr>
              <w:jc w:val="right"/>
              <w:rPr>
                <w:color w:val="000000"/>
                <w:lang w:eastAsia="en-AU"/>
              </w:rPr>
            </w:pPr>
            <w:r>
              <w:rPr>
                <w:color w:val="000000"/>
                <w:lang w:eastAsia="en-AU"/>
              </w:rPr>
              <w:t>56</w:t>
            </w:r>
          </w:p>
        </w:tc>
        <w:tc>
          <w:tcPr>
            <w:tcW w:w="1223" w:type="dxa"/>
            <w:noWrap/>
            <w:hideMark/>
          </w:tcPr>
          <w:p w14:paraId="5A791957" w14:textId="77777777" w:rsidR="002C49A3" w:rsidRDefault="002C49A3" w:rsidP="00E870B7">
            <w:pPr>
              <w:jc w:val="right"/>
              <w:rPr>
                <w:color w:val="000000"/>
                <w:lang w:eastAsia="en-AU"/>
              </w:rPr>
            </w:pPr>
            <w:r>
              <w:rPr>
                <w:color w:val="000000"/>
                <w:lang w:eastAsia="en-AU"/>
              </w:rPr>
              <w:t>311</w:t>
            </w:r>
          </w:p>
        </w:tc>
        <w:tc>
          <w:tcPr>
            <w:tcW w:w="1224" w:type="dxa"/>
            <w:noWrap/>
            <w:hideMark/>
          </w:tcPr>
          <w:p w14:paraId="72CE0EB2" w14:textId="77777777" w:rsidR="002C49A3" w:rsidRDefault="002C49A3" w:rsidP="00E870B7">
            <w:pPr>
              <w:jc w:val="right"/>
              <w:rPr>
                <w:color w:val="000000"/>
                <w:lang w:eastAsia="en-AU"/>
              </w:rPr>
            </w:pPr>
            <w:r>
              <w:rPr>
                <w:color w:val="000000"/>
                <w:lang w:eastAsia="en-AU"/>
              </w:rPr>
              <w:t>4300</w:t>
            </w:r>
          </w:p>
        </w:tc>
        <w:tc>
          <w:tcPr>
            <w:tcW w:w="1225" w:type="dxa"/>
            <w:noWrap/>
            <w:hideMark/>
          </w:tcPr>
          <w:p w14:paraId="6616B8AD" w14:textId="77777777" w:rsidR="002C49A3" w:rsidRDefault="002C49A3" w:rsidP="00E870B7">
            <w:pPr>
              <w:jc w:val="right"/>
              <w:rPr>
                <w:color w:val="000000"/>
                <w:lang w:eastAsia="en-AU"/>
              </w:rPr>
            </w:pPr>
            <w:r>
              <w:rPr>
                <w:color w:val="000000"/>
                <w:lang w:eastAsia="en-AU"/>
              </w:rPr>
              <w:t>1862</w:t>
            </w:r>
          </w:p>
        </w:tc>
        <w:tc>
          <w:tcPr>
            <w:tcW w:w="1225" w:type="dxa"/>
            <w:noWrap/>
            <w:hideMark/>
          </w:tcPr>
          <w:p w14:paraId="10B7A1FD" w14:textId="77777777" w:rsidR="002C49A3" w:rsidRDefault="002C49A3" w:rsidP="00E870B7">
            <w:pPr>
              <w:jc w:val="right"/>
              <w:rPr>
                <w:color w:val="000000"/>
                <w:lang w:eastAsia="en-AU"/>
              </w:rPr>
            </w:pPr>
            <w:r>
              <w:rPr>
                <w:color w:val="000000"/>
                <w:lang w:eastAsia="en-AU"/>
              </w:rPr>
              <w:t>6666</w:t>
            </w:r>
          </w:p>
        </w:tc>
      </w:tr>
      <w:tr w:rsidR="002C49A3" w14:paraId="0BB785E4" w14:textId="77777777" w:rsidTr="00EF466C">
        <w:trPr>
          <w:trHeight w:val="288"/>
        </w:trPr>
        <w:tc>
          <w:tcPr>
            <w:tcW w:w="2094" w:type="dxa"/>
            <w:shd w:val="clear" w:color="auto" w:fill="D9D9D9" w:themeFill="background1" w:themeFillShade="D9"/>
            <w:noWrap/>
            <w:hideMark/>
          </w:tcPr>
          <w:p w14:paraId="4F924840" w14:textId="77777777" w:rsidR="002C49A3" w:rsidRDefault="002C49A3" w:rsidP="00E870B7">
            <w:pPr>
              <w:rPr>
                <w:b/>
                <w:bCs/>
                <w:color w:val="000000"/>
                <w:lang w:eastAsia="en-AU"/>
              </w:rPr>
            </w:pPr>
            <w:r>
              <w:rPr>
                <w:b/>
                <w:bCs/>
                <w:color w:val="000000"/>
                <w:lang w:eastAsia="en-AU"/>
              </w:rPr>
              <w:t>Grand Total</w:t>
            </w:r>
          </w:p>
        </w:tc>
        <w:tc>
          <w:tcPr>
            <w:tcW w:w="1020" w:type="dxa"/>
            <w:shd w:val="clear" w:color="auto" w:fill="D9D9D9" w:themeFill="background1" w:themeFillShade="D9"/>
            <w:hideMark/>
          </w:tcPr>
          <w:p w14:paraId="39EA9E09" w14:textId="77777777" w:rsidR="002C49A3" w:rsidRDefault="002C49A3" w:rsidP="00E870B7">
            <w:pPr>
              <w:jc w:val="right"/>
              <w:rPr>
                <w:b/>
                <w:bCs/>
                <w:color w:val="000000"/>
                <w:lang w:eastAsia="en-AU"/>
              </w:rPr>
            </w:pPr>
            <w:r>
              <w:rPr>
                <w:b/>
                <w:bCs/>
                <w:color w:val="000000"/>
                <w:lang w:eastAsia="en-AU"/>
              </w:rPr>
              <w:t>2029</w:t>
            </w:r>
          </w:p>
        </w:tc>
        <w:tc>
          <w:tcPr>
            <w:tcW w:w="1050" w:type="dxa"/>
            <w:shd w:val="clear" w:color="auto" w:fill="D9D9D9" w:themeFill="background1" w:themeFillShade="D9"/>
            <w:noWrap/>
            <w:hideMark/>
          </w:tcPr>
          <w:p w14:paraId="78BD907D" w14:textId="77777777" w:rsidR="002C49A3" w:rsidRDefault="002C49A3" w:rsidP="00E870B7">
            <w:pPr>
              <w:jc w:val="right"/>
              <w:rPr>
                <w:b/>
                <w:bCs/>
                <w:color w:val="000000"/>
                <w:lang w:eastAsia="en-AU"/>
              </w:rPr>
            </w:pPr>
            <w:r>
              <w:rPr>
                <w:b/>
                <w:bCs/>
                <w:color w:val="000000"/>
                <w:lang w:eastAsia="en-AU"/>
              </w:rPr>
              <w:t>878</w:t>
            </w:r>
          </w:p>
        </w:tc>
        <w:tc>
          <w:tcPr>
            <w:tcW w:w="1223" w:type="dxa"/>
            <w:shd w:val="clear" w:color="auto" w:fill="D9D9D9" w:themeFill="background1" w:themeFillShade="D9"/>
            <w:noWrap/>
            <w:hideMark/>
          </w:tcPr>
          <w:p w14:paraId="1B5D07B8" w14:textId="77777777" w:rsidR="002C49A3" w:rsidRDefault="002C49A3" w:rsidP="00E870B7">
            <w:pPr>
              <w:jc w:val="right"/>
              <w:rPr>
                <w:b/>
                <w:bCs/>
                <w:color w:val="000000"/>
                <w:lang w:eastAsia="en-AU"/>
              </w:rPr>
            </w:pPr>
            <w:r>
              <w:rPr>
                <w:b/>
                <w:bCs/>
                <w:color w:val="000000"/>
                <w:lang w:eastAsia="en-AU"/>
              </w:rPr>
              <w:t>4892</w:t>
            </w:r>
          </w:p>
        </w:tc>
        <w:tc>
          <w:tcPr>
            <w:tcW w:w="1224" w:type="dxa"/>
            <w:shd w:val="clear" w:color="auto" w:fill="D9D9D9" w:themeFill="background1" w:themeFillShade="D9"/>
            <w:noWrap/>
            <w:hideMark/>
          </w:tcPr>
          <w:p w14:paraId="5AFDDE81" w14:textId="77777777" w:rsidR="002C49A3" w:rsidRDefault="002C49A3" w:rsidP="00E870B7">
            <w:pPr>
              <w:jc w:val="right"/>
              <w:rPr>
                <w:b/>
                <w:bCs/>
                <w:color w:val="000000"/>
                <w:lang w:eastAsia="en-AU"/>
              </w:rPr>
            </w:pPr>
            <w:r>
              <w:rPr>
                <w:b/>
                <w:bCs/>
                <w:color w:val="000000"/>
                <w:lang w:eastAsia="en-AU"/>
              </w:rPr>
              <w:t>43601</w:t>
            </w:r>
          </w:p>
        </w:tc>
        <w:tc>
          <w:tcPr>
            <w:tcW w:w="1225" w:type="dxa"/>
            <w:shd w:val="clear" w:color="auto" w:fill="D9D9D9" w:themeFill="background1" w:themeFillShade="D9"/>
            <w:noWrap/>
            <w:hideMark/>
          </w:tcPr>
          <w:p w14:paraId="584DF1B3" w14:textId="77777777" w:rsidR="002C49A3" w:rsidRDefault="002C49A3" w:rsidP="00E870B7">
            <w:pPr>
              <w:jc w:val="right"/>
              <w:rPr>
                <w:b/>
                <w:bCs/>
                <w:color w:val="000000"/>
                <w:lang w:eastAsia="en-AU"/>
              </w:rPr>
            </w:pPr>
            <w:r>
              <w:rPr>
                <w:b/>
                <w:bCs/>
                <w:color w:val="000000"/>
                <w:lang w:eastAsia="en-AU"/>
              </w:rPr>
              <w:t>11421</w:t>
            </w:r>
          </w:p>
        </w:tc>
        <w:tc>
          <w:tcPr>
            <w:tcW w:w="1225" w:type="dxa"/>
            <w:shd w:val="clear" w:color="auto" w:fill="D9D9D9" w:themeFill="background1" w:themeFillShade="D9"/>
            <w:noWrap/>
            <w:hideMark/>
          </w:tcPr>
          <w:p w14:paraId="413E3D03" w14:textId="77777777" w:rsidR="002C49A3" w:rsidRDefault="002C49A3" w:rsidP="00E870B7">
            <w:pPr>
              <w:jc w:val="right"/>
              <w:rPr>
                <w:b/>
                <w:bCs/>
                <w:color w:val="000000"/>
                <w:lang w:eastAsia="en-AU"/>
              </w:rPr>
            </w:pPr>
            <w:r>
              <w:rPr>
                <w:b/>
                <w:bCs/>
                <w:color w:val="000000"/>
                <w:lang w:eastAsia="en-AU"/>
              </w:rPr>
              <w:t>62821</w:t>
            </w:r>
          </w:p>
        </w:tc>
      </w:tr>
    </w:tbl>
    <w:p w14:paraId="780C28AC" w14:textId="7E742552" w:rsidR="00556D3D" w:rsidRDefault="00556D3D" w:rsidP="00484223">
      <w:pPr>
        <w:spacing w:after="160"/>
      </w:pPr>
    </w:p>
    <w:p w14:paraId="4D91DDA7" w14:textId="051B4469" w:rsidR="00556D3D" w:rsidRDefault="00556D3D" w:rsidP="007A34C6">
      <w:pPr>
        <w:pStyle w:val="Heading1"/>
      </w:pPr>
      <w:bookmarkStart w:id="31" w:name="_Toc77145547"/>
      <w:r>
        <w:t>Our Targets</w:t>
      </w:r>
      <w:bookmarkEnd w:id="31"/>
    </w:p>
    <w:p w14:paraId="26CC33CF" w14:textId="2FF4344E" w:rsidR="005A7246" w:rsidRPr="007D145E" w:rsidRDefault="00556D3D" w:rsidP="00556D3D">
      <w:pPr>
        <w:spacing w:before="240"/>
        <w:rPr>
          <w:sz w:val="22"/>
          <w:szCs w:val="20"/>
        </w:rPr>
      </w:pPr>
      <w:r w:rsidRPr="007D145E">
        <w:rPr>
          <w:sz w:val="22"/>
          <w:szCs w:val="20"/>
        </w:rPr>
        <w:t>Council aims to increase canopy cover across</w:t>
      </w:r>
      <w:r w:rsidR="005A7246" w:rsidRPr="007D145E">
        <w:rPr>
          <w:sz w:val="22"/>
          <w:szCs w:val="20"/>
        </w:rPr>
        <w:t xml:space="preserve"> the City of</w:t>
      </w:r>
      <w:r w:rsidRPr="007D145E">
        <w:rPr>
          <w:sz w:val="22"/>
          <w:szCs w:val="20"/>
        </w:rPr>
        <w:t xml:space="preserve"> Bayside to 25% by 2030</w:t>
      </w:r>
      <w:r w:rsidR="00F81EBE">
        <w:rPr>
          <w:sz w:val="22"/>
          <w:szCs w:val="20"/>
        </w:rPr>
        <w:t>, and to 30% by 2050</w:t>
      </w:r>
      <w:r w:rsidRPr="007D145E">
        <w:rPr>
          <w:sz w:val="22"/>
          <w:szCs w:val="20"/>
        </w:rPr>
        <w:t xml:space="preserve">. </w:t>
      </w:r>
      <w:r w:rsidR="005A7246" w:rsidRPr="007D145E">
        <w:rPr>
          <w:sz w:val="22"/>
          <w:szCs w:val="20"/>
        </w:rPr>
        <w:t xml:space="preserve">This will require an increase in tree canopy cover of 1% per year over the next 9 years. </w:t>
      </w:r>
    </w:p>
    <w:p w14:paraId="2A6426A7" w14:textId="0FD0871E" w:rsidR="00556D3D" w:rsidRPr="007D145E" w:rsidRDefault="005A7246" w:rsidP="00556D3D">
      <w:pPr>
        <w:spacing w:before="240"/>
        <w:rPr>
          <w:sz w:val="22"/>
          <w:szCs w:val="20"/>
        </w:rPr>
      </w:pPr>
      <w:r w:rsidRPr="007D145E">
        <w:rPr>
          <w:sz w:val="22"/>
          <w:szCs w:val="20"/>
        </w:rPr>
        <w:t xml:space="preserve">To </w:t>
      </w:r>
      <w:r w:rsidR="00556D3D" w:rsidRPr="007D145E">
        <w:rPr>
          <w:sz w:val="22"/>
          <w:szCs w:val="20"/>
        </w:rPr>
        <w:t>achieve this, a targeted and purposeful approach is required for Council’s tree planting program to increase canopy over Council managed land</w:t>
      </w:r>
      <w:r w:rsidR="00F81EBE">
        <w:rPr>
          <w:sz w:val="22"/>
          <w:szCs w:val="20"/>
        </w:rPr>
        <w:t>, requiring new canopy tree plantings on private land,</w:t>
      </w:r>
      <w:r w:rsidR="00556D3D" w:rsidRPr="007D145E">
        <w:rPr>
          <w:sz w:val="22"/>
          <w:szCs w:val="20"/>
        </w:rPr>
        <w:t xml:space="preserve"> whilst minimising loss</w:t>
      </w:r>
      <w:r w:rsidR="00F81EBE">
        <w:rPr>
          <w:sz w:val="22"/>
          <w:szCs w:val="20"/>
        </w:rPr>
        <w:t>es</w:t>
      </w:r>
      <w:r w:rsidR="00556D3D" w:rsidRPr="007D145E">
        <w:rPr>
          <w:sz w:val="22"/>
          <w:szCs w:val="20"/>
        </w:rPr>
        <w:t xml:space="preserve"> on private land and actively monitoring </w:t>
      </w:r>
      <w:r w:rsidRPr="007D145E">
        <w:rPr>
          <w:sz w:val="22"/>
          <w:szCs w:val="20"/>
        </w:rPr>
        <w:t xml:space="preserve">tree removal and </w:t>
      </w:r>
      <w:r w:rsidR="00556D3D" w:rsidRPr="007D145E">
        <w:rPr>
          <w:sz w:val="22"/>
          <w:szCs w:val="20"/>
        </w:rPr>
        <w:t xml:space="preserve">replacement </w:t>
      </w:r>
      <w:r w:rsidRPr="007D145E">
        <w:rPr>
          <w:sz w:val="22"/>
          <w:szCs w:val="20"/>
        </w:rPr>
        <w:t>on private property</w:t>
      </w:r>
      <w:r w:rsidR="00556D3D" w:rsidRPr="007D145E">
        <w:rPr>
          <w:sz w:val="22"/>
          <w:szCs w:val="20"/>
        </w:rPr>
        <w:t>.</w:t>
      </w:r>
    </w:p>
    <w:p w14:paraId="6FB8A6F2" w14:textId="4FDC49B1" w:rsidR="002042D1" w:rsidRPr="007D145E" w:rsidRDefault="002042D1" w:rsidP="002042D1">
      <w:pPr>
        <w:rPr>
          <w:sz w:val="22"/>
          <w:szCs w:val="24"/>
        </w:rPr>
      </w:pPr>
      <w:r w:rsidRPr="007D145E">
        <w:rPr>
          <w:sz w:val="22"/>
          <w:szCs w:val="24"/>
        </w:rPr>
        <w:t xml:space="preserve">Through this Strategy, Council has </w:t>
      </w:r>
      <w:r w:rsidR="00F81EBE">
        <w:rPr>
          <w:sz w:val="22"/>
          <w:szCs w:val="24"/>
        </w:rPr>
        <w:t>identified</w:t>
      </w:r>
      <w:r w:rsidRPr="007D145E">
        <w:rPr>
          <w:sz w:val="22"/>
          <w:szCs w:val="24"/>
        </w:rPr>
        <w:t xml:space="preserve"> actions to overcome the key issues and challenges that impact the Bayside </w:t>
      </w:r>
      <w:r w:rsidR="00991B89">
        <w:rPr>
          <w:sz w:val="22"/>
          <w:szCs w:val="24"/>
        </w:rPr>
        <w:t>U</w:t>
      </w:r>
      <w:r w:rsidRPr="007D145E">
        <w:rPr>
          <w:sz w:val="22"/>
          <w:szCs w:val="24"/>
        </w:rPr>
        <w:t xml:space="preserve">rban </w:t>
      </w:r>
      <w:r w:rsidR="00991B89">
        <w:rPr>
          <w:sz w:val="22"/>
          <w:szCs w:val="24"/>
        </w:rPr>
        <w:t>F</w:t>
      </w:r>
      <w:r w:rsidRPr="007D145E">
        <w:rPr>
          <w:sz w:val="22"/>
          <w:szCs w:val="24"/>
        </w:rPr>
        <w:t xml:space="preserve">orest to allow for the increase of tree and vegetation canopy cover. </w:t>
      </w:r>
    </w:p>
    <w:p w14:paraId="2063C373" w14:textId="6535CDF3" w:rsidR="005A7246" w:rsidRPr="007D145E" w:rsidRDefault="005A7246" w:rsidP="00556D3D">
      <w:pPr>
        <w:rPr>
          <w:sz w:val="22"/>
          <w:szCs w:val="20"/>
        </w:rPr>
      </w:pPr>
      <w:r w:rsidRPr="007D145E">
        <w:rPr>
          <w:sz w:val="22"/>
          <w:szCs w:val="20"/>
        </w:rPr>
        <w:t>The preparation of Precinct Plans for each suburb within the Bayside municipality will provide the best opportunity to increase tree canopy cover and set q</w:t>
      </w:r>
      <w:r w:rsidR="00556D3D" w:rsidRPr="007D145E">
        <w:rPr>
          <w:sz w:val="22"/>
          <w:szCs w:val="20"/>
        </w:rPr>
        <w:t>uantifiable targets</w:t>
      </w:r>
      <w:r w:rsidRPr="007D145E">
        <w:rPr>
          <w:sz w:val="22"/>
          <w:szCs w:val="20"/>
        </w:rPr>
        <w:t xml:space="preserve"> that respond to the needs, </w:t>
      </w:r>
      <w:r w:rsidR="002C49A3" w:rsidRPr="007D145E">
        <w:rPr>
          <w:sz w:val="22"/>
          <w:szCs w:val="20"/>
        </w:rPr>
        <w:t>opportunities,</w:t>
      </w:r>
      <w:r w:rsidRPr="007D145E">
        <w:rPr>
          <w:sz w:val="22"/>
          <w:szCs w:val="20"/>
        </w:rPr>
        <w:t xml:space="preserve"> and constraints </w:t>
      </w:r>
      <w:r w:rsidR="002042D1" w:rsidRPr="007D145E">
        <w:rPr>
          <w:sz w:val="22"/>
          <w:szCs w:val="20"/>
        </w:rPr>
        <w:t>of</w:t>
      </w:r>
      <w:r w:rsidRPr="007D145E">
        <w:rPr>
          <w:sz w:val="22"/>
          <w:szCs w:val="20"/>
        </w:rPr>
        <w:t xml:space="preserve"> </w:t>
      </w:r>
      <w:r w:rsidR="00F81EBE">
        <w:rPr>
          <w:sz w:val="22"/>
          <w:szCs w:val="20"/>
        </w:rPr>
        <w:t>local</w:t>
      </w:r>
      <w:r w:rsidRPr="007D145E">
        <w:rPr>
          <w:sz w:val="22"/>
          <w:szCs w:val="20"/>
        </w:rPr>
        <w:t xml:space="preserve"> areas. </w:t>
      </w:r>
    </w:p>
    <w:p w14:paraId="6FFDDB5E" w14:textId="3A4C2838" w:rsidR="00FD12D7" w:rsidRDefault="001E6D64" w:rsidP="00DF2EE2">
      <w:pPr>
        <w:pStyle w:val="Heading1"/>
      </w:pPr>
      <w:bookmarkStart w:id="32" w:name="_Toc77145548"/>
      <w:r>
        <w:lastRenderedPageBreak/>
        <w:t>P</w:t>
      </w:r>
      <w:r w:rsidR="0061429F">
        <w:t>lanning</w:t>
      </w:r>
      <w:r w:rsidR="00FD12D7">
        <w:t xml:space="preserve"> Framework</w:t>
      </w:r>
      <w:bookmarkEnd w:id="32"/>
      <w:r w:rsidR="00DF2EE2">
        <w:t xml:space="preserve"> </w:t>
      </w:r>
    </w:p>
    <w:p w14:paraId="6ABF1055" w14:textId="1AE5C79F" w:rsidR="00036D2B" w:rsidRPr="007D145E" w:rsidRDefault="00036D2B" w:rsidP="00272989">
      <w:pPr>
        <w:rPr>
          <w:sz w:val="22"/>
          <w:szCs w:val="20"/>
          <w:lang w:val="en-US"/>
        </w:rPr>
      </w:pPr>
      <w:r w:rsidRPr="007D145E">
        <w:rPr>
          <w:sz w:val="22"/>
          <w:szCs w:val="20"/>
          <w:lang w:val="en-US"/>
        </w:rPr>
        <w:t xml:space="preserve">Bayside City Council has a robust strategic planning framework in place which aligns with the preparation and implementation of an Urban Forest Strategy. </w:t>
      </w:r>
    </w:p>
    <w:p w14:paraId="33524E7A" w14:textId="28B72845" w:rsidR="00F55FA0" w:rsidRPr="00F55FA0" w:rsidRDefault="00F55FA0" w:rsidP="00272989">
      <w:pPr>
        <w:rPr>
          <w:color w:val="FF0000"/>
          <w:sz w:val="22"/>
          <w:lang w:val="en-US"/>
        </w:rPr>
      </w:pPr>
      <w:r w:rsidRPr="00F55FA0">
        <w:rPr>
          <w:rFonts w:cs="Arial"/>
          <w:sz w:val="22"/>
          <w:lang w:val="en-US"/>
        </w:rPr>
        <w:t xml:space="preserve">The </w:t>
      </w:r>
      <w:r w:rsidRPr="00F55FA0">
        <w:rPr>
          <w:rFonts w:cs="Arial"/>
          <w:i/>
          <w:iCs/>
          <w:sz w:val="22"/>
          <w:lang w:val="en-US"/>
        </w:rPr>
        <w:t xml:space="preserve">Bayside Community Vision 2050 </w:t>
      </w:r>
      <w:r w:rsidRPr="00F55FA0">
        <w:rPr>
          <w:rFonts w:cs="Arial"/>
          <w:sz w:val="22"/>
          <w:lang w:val="en-US"/>
        </w:rPr>
        <w:t>is key to this framework, and highlights the community’s wishes for increased protections for natural ecosystems, trees and vegetation, with the desire to improve the health of natural ecosystems, protect trees and vegetation from climate-change related impacts, and to enhance green spaces for the benefit of the broader community.</w:t>
      </w:r>
    </w:p>
    <w:p w14:paraId="50466A62" w14:textId="77777777" w:rsidR="00F55FA0" w:rsidRDefault="00C25889" w:rsidP="00272989">
      <w:pPr>
        <w:rPr>
          <w:sz w:val="22"/>
          <w:lang w:val="en-US"/>
        </w:rPr>
      </w:pPr>
      <w:r w:rsidRPr="00F55FA0">
        <w:rPr>
          <w:sz w:val="22"/>
          <w:lang w:val="en-US"/>
        </w:rPr>
        <w:t xml:space="preserve">The Council Plan 2017-2021 has identified the improvement of green spaces and working with the community to improve preservation efforts for tree canopy and vegetation across Bayside as a key objective. </w:t>
      </w:r>
    </w:p>
    <w:p w14:paraId="46005522" w14:textId="77777777" w:rsidR="00F57DD1" w:rsidRDefault="00C25889" w:rsidP="00F57DD1">
      <w:pPr>
        <w:rPr>
          <w:sz w:val="22"/>
          <w:lang w:val="en-US"/>
        </w:rPr>
      </w:pPr>
      <w:r w:rsidRPr="00F55FA0">
        <w:rPr>
          <w:sz w:val="22"/>
          <w:lang w:val="en-US"/>
        </w:rPr>
        <w:t xml:space="preserve">In </w:t>
      </w:r>
      <w:r w:rsidRPr="00F55FA0">
        <w:rPr>
          <w:b/>
          <w:bCs/>
          <w:sz w:val="22"/>
          <w:lang w:val="en-US"/>
        </w:rPr>
        <w:t xml:space="preserve">Appendix </w:t>
      </w:r>
      <w:r w:rsidR="00DE12C8" w:rsidRPr="00F55FA0">
        <w:rPr>
          <w:b/>
          <w:bCs/>
          <w:sz w:val="22"/>
          <w:lang w:val="en-US"/>
        </w:rPr>
        <w:t>1</w:t>
      </w:r>
      <w:r w:rsidRPr="00F55FA0">
        <w:rPr>
          <w:sz w:val="22"/>
          <w:lang w:val="en-US"/>
        </w:rPr>
        <w:t>,</w:t>
      </w:r>
      <w:r w:rsidR="001622FB">
        <w:rPr>
          <w:sz w:val="22"/>
          <w:lang w:val="en-US"/>
        </w:rPr>
        <w:t xml:space="preserve"> </w:t>
      </w:r>
      <w:r w:rsidRPr="00F55FA0">
        <w:rPr>
          <w:sz w:val="22"/>
          <w:lang w:val="en-US"/>
        </w:rPr>
        <w:t>relevant</w:t>
      </w:r>
      <w:r w:rsidR="00F55FA0">
        <w:rPr>
          <w:sz w:val="22"/>
          <w:lang w:val="en-US"/>
        </w:rPr>
        <w:t xml:space="preserve"> State and local</w:t>
      </w:r>
      <w:r w:rsidRPr="00F55FA0">
        <w:rPr>
          <w:sz w:val="22"/>
          <w:lang w:val="en-US"/>
        </w:rPr>
        <w:t xml:space="preserve"> plans</w:t>
      </w:r>
      <w:r w:rsidR="00F55FA0">
        <w:rPr>
          <w:sz w:val="22"/>
          <w:lang w:val="en-US"/>
        </w:rPr>
        <w:t>, policies</w:t>
      </w:r>
      <w:r w:rsidRPr="00F55FA0">
        <w:rPr>
          <w:sz w:val="22"/>
          <w:lang w:val="en-US"/>
        </w:rPr>
        <w:t xml:space="preserve"> and strategies have been grouped by theme to understand each of their broad connection to resilience, climate change, and the urban forest.</w:t>
      </w:r>
    </w:p>
    <w:p w14:paraId="04B80E81" w14:textId="01572339" w:rsidR="0010592A" w:rsidRDefault="0010592A" w:rsidP="00F57DD1">
      <w:pPr>
        <w:pStyle w:val="Heading1"/>
      </w:pPr>
      <w:bookmarkStart w:id="33" w:name="_Toc77145549"/>
      <w:r>
        <w:t>Community Views</w:t>
      </w:r>
      <w:bookmarkEnd w:id="33"/>
    </w:p>
    <w:p w14:paraId="2411114E" w14:textId="1EB6EA50" w:rsidR="0010592A" w:rsidRDefault="0010592A" w:rsidP="0010592A">
      <w:pPr>
        <w:spacing w:line="276" w:lineRule="auto"/>
        <w:rPr>
          <w:rFonts w:cs="Arial"/>
          <w:sz w:val="22"/>
        </w:rPr>
      </w:pPr>
      <w:r w:rsidRPr="006409B0">
        <w:rPr>
          <w:rFonts w:cs="Arial"/>
          <w:sz w:val="22"/>
        </w:rPr>
        <w:t>Through the</w:t>
      </w:r>
      <w:r w:rsidR="00406832">
        <w:rPr>
          <w:rFonts w:cs="Arial"/>
          <w:sz w:val="22"/>
        </w:rPr>
        <w:t xml:space="preserve"> various</w:t>
      </w:r>
      <w:r w:rsidRPr="006409B0">
        <w:rPr>
          <w:rFonts w:cs="Arial"/>
          <w:sz w:val="22"/>
        </w:rPr>
        <w:t xml:space="preserve"> community engagement exercises Council has undertaken in recent years, </w:t>
      </w:r>
      <w:proofErr w:type="gramStart"/>
      <w:r w:rsidRPr="006409B0">
        <w:rPr>
          <w:rFonts w:cs="Arial"/>
          <w:sz w:val="22"/>
        </w:rPr>
        <w:t>it is clear that the</w:t>
      </w:r>
      <w:proofErr w:type="gramEnd"/>
      <w:r w:rsidRPr="006409B0">
        <w:rPr>
          <w:rFonts w:cs="Arial"/>
          <w:sz w:val="22"/>
        </w:rPr>
        <w:t xml:space="preserve"> </w:t>
      </w:r>
      <w:r w:rsidR="00406832">
        <w:rPr>
          <w:rFonts w:cs="Arial"/>
          <w:sz w:val="22"/>
        </w:rPr>
        <w:t xml:space="preserve">Bayside </w:t>
      </w:r>
      <w:r w:rsidRPr="006409B0">
        <w:rPr>
          <w:rFonts w:cs="Arial"/>
          <w:sz w:val="22"/>
        </w:rPr>
        <w:t>community strongly values trees for their character</w:t>
      </w:r>
      <w:r w:rsidR="00406832">
        <w:rPr>
          <w:rFonts w:cs="Arial"/>
          <w:sz w:val="22"/>
        </w:rPr>
        <w:t>, amenity</w:t>
      </w:r>
      <w:r w:rsidRPr="006409B0">
        <w:rPr>
          <w:rFonts w:cs="Arial"/>
          <w:sz w:val="22"/>
        </w:rPr>
        <w:t xml:space="preserve"> and environmental values. </w:t>
      </w:r>
    </w:p>
    <w:p w14:paraId="6A47BF33" w14:textId="6A6184BF" w:rsidR="00D91422" w:rsidRPr="00D91422" w:rsidRDefault="00D91422" w:rsidP="00D91422">
      <w:pPr>
        <w:pStyle w:val="Heading2"/>
        <w:spacing w:before="240"/>
      </w:pPr>
      <w:bookmarkStart w:id="34" w:name="_Toc77145550"/>
      <w:r w:rsidRPr="0010592A">
        <w:t xml:space="preserve">Outcomes of Bayside Community </w:t>
      </w:r>
      <w:r>
        <w:t>Vision</w:t>
      </w:r>
      <w:r w:rsidRPr="0010592A">
        <w:t xml:space="preserve"> 20</w:t>
      </w:r>
      <w:r>
        <w:t>50</w:t>
      </w:r>
      <w:r w:rsidRPr="0010592A">
        <w:t xml:space="preserve"> Engagement</w:t>
      </w:r>
      <w:bookmarkEnd w:id="34"/>
      <w:r w:rsidRPr="0010592A">
        <w:t xml:space="preserve"> </w:t>
      </w:r>
    </w:p>
    <w:p w14:paraId="3DD197C8" w14:textId="4FCB9BF5" w:rsidR="0010592A" w:rsidRPr="006409B0" w:rsidRDefault="0010592A" w:rsidP="0010592A">
      <w:pPr>
        <w:spacing w:line="276" w:lineRule="auto"/>
        <w:rPr>
          <w:rFonts w:cs="Arial"/>
          <w:sz w:val="22"/>
        </w:rPr>
      </w:pPr>
      <w:r w:rsidRPr="006409B0">
        <w:rPr>
          <w:rFonts w:cs="Arial"/>
          <w:sz w:val="22"/>
        </w:rPr>
        <w:t xml:space="preserve">Recent </w:t>
      </w:r>
      <w:r w:rsidR="0036004B">
        <w:rPr>
          <w:rFonts w:cs="Arial"/>
          <w:sz w:val="22"/>
        </w:rPr>
        <w:t>engagement</w:t>
      </w:r>
      <w:r w:rsidRPr="006409B0">
        <w:rPr>
          <w:rFonts w:cs="Arial"/>
          <w:sz w:val="22"/>
        </w:rPr>
        <w:t xml:space="preserve"> results for the Bayside Community Vision 2050 revealed that the top 3 issues relate directly to the Urban Forest:</w:t>
      </w:r>
    </w:p>
    <w:p w14:paraId="2CB8A135" w14:textId="77777777" w:rsidR="0010592A" w:rsidRPr="006409B0" w:rsidRDefault="0010592A" w:rsidP="00FA42C8">
      <w:pPr>
        <w:pStyle w:val="ListParagraph"/>
        <w:numPr>
          <w:ilvl w:val="0"/>
          <w:numId w:val="6"/>
        </w:numPr>
        <w:spacing w:after="0" w:line="276" w:lineRule="auto"/>
        <w:rPr>
          <w:rFonts w:eastAsia="Times New Roman" w:cs="Arial"/>
          <w:i/>
          <w:sz w:val="22"/>
        </w:rPr>
      </w:pPr>
      <w:r w:rsidRPr="006409B0">
        <w:rPr>
          <w:rFonts w:cs="Arial"/>
          <w:i/>
          <w:sz w:val="22"/>
          <w:lang w:val="en-US"/>
        </w:rPr>
        <w:t>Preserving our neighbourhoods (reducing congestion, noise, development)</w:t>
      </w:r>
    </w:p>
    <w:p w14:paraId="420D4805" w14:textId="77777777" w:rsidR="0010592A" w:rsidRPr="006409B0" w:rsidRDefault="0010592A" w:rsidP="00FA42C8">
      <w:pPr>
        <w:pStyle w:val="ListParagraph"/>
        <w:numPr>
          <w:ilvl w:val="0"/>
          <w:numId w:val="6"/>
        </w:numPr>
        <w:spacing w:after="0" w:line="276" w:lineRule="auto"/>
        <w:rPr>
          <w:rFonts w:eastAsia="Times New Roman" w:cs="Arial"/>
          <w:i/>
          <w:sz w:val="22"/>
        </w:rPr>
      </w:pPr>
      <w:r w:rsidRPr="006409B0">
        <w:rPr>
          <w:rFonts w:cs="Arial"/>
          <w:bCs/>
          <w:i/>
          <w:sz w:val="22"/>
          <w:lang w:val="en-US"/>
        </w:rPr>
        <w:t>Combatting heat and drought with more vegetation and tree cover</w:t>
      </w:r>
    </w:p>
    <w:p w14:paraId="79A8ABFF" w14:textId="16C580BA" w:rsidR="00A90957" w:rsidRPr="00A90957" w:rsidRDefault="0010592A" w:rsidP="00FA42C8">
      <w:pPr>
        <w:pStyle w:val="ListParagraph"/>
        <w:numPr>
          <w:ilvl w:val="0"/>
          <w:numId w:val="6"/>
        </w:numPr>
        <w:spacing w:after="0" w:line="276" w:lineRule="auto"/>
        <w:rPr>
          <w:rFonts w:eastAsia="Times New Roman" w:cs="Arial"/>
          <w:i/>
          <w:sz w:val="22"/>
        </w:rPr>
      </w:pPr>
      <w:r w:rsidRPr="006409B0">
        <w:rPr>
          <w:rFonts w:cs="Arial"/>
          <w:i/>
          <w:sz w:val="22"/>
          <w:lang w:val="en-US"/>
        </w:rPr>
        <w:t>Protecting the biodiversity of the local area (flora, fauna, clean air/water)</w:t>
      </w:r>
    </w:p>
    <w:p w14:paraId="541D75D3" w14:textId="78144EB5" w:rsidR="0010592A" w:rsidRPr="003A64BB" w:rsidRDefault="00D91422" w:rsidP="0010592A">
      <w:pPr>
        <w:shd w:val="clear" w:color="auto" w:fill="FFFFFF"/>
        <w:spacing w:before="240" w:line="276" w:lineRule="auto"/>
        <w:rPr>
          <w:rFonts w:cs="Arial"/>
          <w:color w:val="212121"/>
          <w:sz w:val="22"/>
        </w:rPr>
      </w:pPr>
      <w:r>
        <w:rPr>
          <w:rFonts w:cs="Arial"/>
          <w:color w:val="212121"/>
          <w:sz w:val="22"/>
        </w:rPr>
        <w:t xml:space="preserve">When asked what the people of Bayside wanted to keep in the future, the top three themes related to the local environment: </w:t>
      </w:r>
    </w:p>
    <w:p w14:paraId="264E0D8D" w14:textId="4C0BB2FF" w:rsidR="00D91422" w:rsidRPr="00D91422" w:rsidRDefault="00D91422" w:rsidP="00FA42C8">
      <w:pPr>
        <w:pStyle w:val="ListParagraph"/>
        <w:numPr>
          <w:ilvl w:val="0"/>
          <w:numId w:val="7"/>
        </w:numPr>
        <w:shd w:val="clear" w:color="auto" w:fill="FFFFFF"/>
        <w:spacing w:after="0" w:line="276" w:lineRule="auto"/>
        <w:rPr>
          <w:rFonts w:eastAsia="Times New Roman" w:cs="Arial"/>
          <w:i/>
          <w:color w:val="212121"/>
          <w:sz w:val="22"/>
        </w:rPr>
      </w:pPr>
      <w:r w:rsidRPr="00D91422">
        <w:rPr>
          <w:rFonts w:eastAsia="Times New Roman" w:cs="Arial"/>
          <w:i/>
          <w:color w:val="212121"/>
          <w:sz w:val="22"/>
        </w:rPr>
        <w:t>Open space / parkland</w:t>
      </w:r>
    </w:p>
    <w:p w14:paraId="3498DD4F" w14:textId="3964EC4F" w:rsidR="00D91422" w:rsidRPr="00D91422" w:rsidRDefault="00D91422" w:rsidP="00FA42C8">
      <w:pPr>
        <w:pStyle w:val="ListParagraph"/>
        <w:numPr>
          <w:ilvl w:val="0"/>
          <w:numId w:val="7"/>
        </w:numPr>
        <w:shd w:val="clear" w:color="auto" w:fill="FFFFFF"/>
        <w:spacing w:after="0" w:line="276" w:lineRule="auto"/>
        <w:rPr>
          <w:rFonts w:eastAsia="Times New Roman" w:cs="Arial"/>
          <w:i/>
          <w:color w:val="212121"/>
          <w:sz w:val="22"/>
        </w:rPr>
      </w:pPr>
      <w:r w:rsidRPr="00D91422">
        <w:rPr>
          <w:rFonts w:eastAsia="Times New Roman" w:cs="Arial"/>
          <w:i/>
          <w:color w:val="212121"/>
          <w:sz w:val="22"/>
        </w:rPr>
        <w:t>Beaches / coastline / foreshore</w:t>
      </w:r>
    </w:p>
    <w:p w14:paraId="052C93BD" w14:textId="77777777" w:rsidR="00D91422" w:rsidRDefault="00D91422" w:rsidP="00D91422">
      <w:pPr>
        <w:pStyle w:val="ListParagraph"/>
        <w:numPr>
          <w:ilvl w:val="0"/>
          <w:numId w:val="7"/>
        </w:numPr>
        <w:shd w:val="clear" w:color="auto" w:fill="FFFFFF"/>
        <w:spacing w:after="0" w:line="276" w:lineRule="auto"/>
      </w:pPr>
      <w:r w:rsidRPr="00D91422">
        <w:rPr>
          <w:rFonts w:eastAsia="Times New Roman" w:cs="Arial"/>
          <w:i/>
          <w:color w:val="212121"/>
          <w:sz w:val="22"/>
        </w:rPr>
        <w:t xml:space="preserve">Trees / tree-lined streets / vegetation </w:t>
      </w:r>
    </w:p>
    <w:p w14:paraId="7E2BB694" w14:textId="07AEB01B" w:rsidR="00D91422" w:rsidRDefault="00D91422" w:rsidP="00D91422">
      <w:pPr>
        <w:shd w:val="clear" w:color="auto" w:fill="FFFFFF"/>
        <w:spacing w:after="0" w:line="276" w:lineRule="auto"/>
      </w:pPr>
      <w:r>
        <w:rPr>
          <w:rFonts w:cs="Arial"/>
          <w:sz w:val="22"/>
        </w:rPr>
        <w:br/>
      </w:r>
      <w:r w:rsidRPr="00D91422">
        <w:rPr>
          <w:rFonts w:cs="Arial"/>
          <w:sz w:val="22"/>
        </w:rPr>
        <w:t>The group also considered a list of topics of interest to Bayside residents and ranked priorities from 1</w:t>
      </w:r>
      <w:r w:rsidR="0036004B">
        <w:rPr>
          <w:rFonts w:cs="Arial"/>
          <w:sz w:val="22"/>
        </w:rPr>
        <w:t>-</w:t>
      </w:r>
      <w:r w:rsidRPr="00D91422">
        <w:rPr>
          <w:rFonts w:cs="Arial"/>
          <w:sz w:val="22"/>
        </w:rPr>
        <w:t>5 in order of importance (1 = most important and 5 – least important). More tree cover protection – the biodiversity of the local area was identified as a 1</w:t>
      </w:r>
      <w:r>
        <w:rPr>
          <w:rFonts w:cs="Arial"/>
          <w:sz w:val="22"/>
        </w:rPr>
        <w:t>st</w:t>
      </w:r>
      <w:r w:rsidRPr="00D91422">
        <w:rPr>
          <w:rFonts w:cs="Arial"/>
          <w:sz w:val="22"/>
        </w:rPr>
        <w:t xml:space="preserve"> priority.</w:t>
      </w:r>
      <w:r>
        <w:t xml:space="preserve"> </w:t>
      </w:r>
    </w:p>
    <w:p w14:paraId="53A6A697" w14:textId="3B51E432" w:rsidR="00F57DD1" w:rsidRDefault="00F57DD1" w:rsidP="00D91422">
      <w:pPr>
        <w:shd w:val="clear" w:color="auto" w:fill="FFFFFF"/>
        <w:spacing w:after="0" w:line="276" w:lineRule="auto"/>
      </w:pPr>
    </w:p>
    <w:p w14:paraId="4FAC16DF" w14:textId="17F65882" w:rsidR="00F57DD1" w:rsidRDefault="00F57DD1" w:rsidP="00D91422">
      <w:pPr>
        <w:shd w:val="clear" w:color="auto" w:fill="FFFFFF"/>
        <w:spacing w:after="0" w:line="276" w:lineRule="auto"/>
      </w:pPr>
    </w:p>
    <w:p w14:paraId="60AE317E" w14:textId="15AD8671" w:rsidR="00F57DD1" w:rsidRDefault="00F57DD1" w:rsidP="00D91422">
      <w:pPr>
        <w:shd w:val="clear" w:color="auto" w:fill="FFFFFF"/>
        <w:spacing w:after="0" w:line="276" w:lineRule="auto"/>
      </w:pPr>
    </w:p>
    <w:p w14:paraId="3D0B6475" w14:textId="77777777" w:rsidR="00F57DD1" w:rsidRDefault="00F57DD1" w:rsidP="00D91422">
      <w:pPr>
        <w:shd w:val="clear" w:color="auto" w:fill="FFFFFF"/>
        <w:spacing w:after="0" w:line="276" w:lineRule="auto"/>
      </w:pPr>
    </w:p>
    <w:p w14:paraId="19EA90ED" w14:textId="359A6981" w:rsidR="0010592A" w:rsidRPr="00D91422" w:rsidRDefault="0010592A" w:rsidP="00D91422">
      <w:pPr>
        <w:shd w:val="clear" w:color="auto" w:fill="FFFFFF"/>
        <w:spacing w:before="240" w:after="0" w:line="276" w:lineRule="auto"/>
        <w:rPr>
          <w:rFonts w:eastAsiaTheme="majorEastAsia" w:cstheme="majorBidi"/>
          <w:b/>
          <w:sz w:val="30"/>
          <w:szCs w:val="26"/>
        </w:rPr>
      </w:pPr>
      <w:r w:rsidRPr="00D91422">
        <w:rPr>
          <w:rFonts w:eastAsiaTheme="majorEastAsia" w:cstheme="majorBidi"/>
          <w:b/>
          <w:sz w:val="30"/>
          <w:szCs w:val="26"/>
        </w:rPr>
        <w:lastRenderedPageBreak/>
        <w:t>Recent Feedback from Council’s Local Law Review</w:t>
      </w:r>
    </w:p>
    <w:p w14:paraId="56C68A32" w14:textId="77777777" w:rsidR="0010592A" w:rsidRPr="006409B0" w:rsidRDefault="0010592A" w:rsidP="00D91422">
      <w:pPr>
        <w:spacing w:before="240" w:line="276" w:lineRule="auto"/>
        <w:rPr>
          <w:rFonts w:cs="Arial"/>
          <w:sz w:val="22"/>
        </w:rPr>
      </w:pPr>
      <w:r w:rsidRPr="006409B0">
        <w:rPr>
          <w:rFonts w:cs="Arial"/>
          <w:sz w:val="22"/>
        </w:rPr>
        <w:t>Whilst developing the Urban Forest Strategy, Council has also been undertaking community consultation in relation to it Local Law (Tree Protection). There has been a range of feedback but importantly, the following views have been expressed:</w:t>
      </w:r>
    </w:p>
    <w:p w14:paraId="19B07F8D" w14:textId="77777777" w:rsidR="0010592A" w:rsidRPr="006409B0" w:rsidRDefault="0010592A" w:rsidP="00FA42C8">
      <w:pPr>
        <w:pStyle w:val="ListParagraph"/>
        <w:numPr>
          <w:ilvl w:val="0"/>
          <w:numId w:val="8"/>
        </w:numPr>
        <w:spacing w:line="276" w:lineRule="auto"/>
        <w:rPr>
          <w:rFonts w:cs="Arial"/>
          <w:i/>
          <w:sz w:val="22"/>
        </w:rPr>
      </w:pPr>
      <w:r w:rsidRPr="006409B0">
        <w:rPr>
          <w:rFonts w:cs="Arial"/>
          <w:i/>
          <w:sz w:val="22"/>
        </w:rPr>
        <w:t>many parks have space to add more trees (some hardly have any). I think the council should review all parks (mostly the smaller suburban parks) and take every opportunity to plant wherever it is possible.</w:t>
      </w:r>
    </w:p>
    <w:p w14:paraId="231A0078" w14:textId="77777777" w:rsidR="0010592A" w:rsidRPr="006409B0" w:rsidRDefault="0010592A" w:rsidP="00FA42C8">
      <w:pPr>
        <w:pStyle w:val="ListParagraph"/>
        <w:numPr>
          <w:ilvl w:val="0"/>
          <w:numId w:val="8"/>
        </w:numPr>
        <w:spacing w:line="276" w:lineRule="auto"/>
        <w:rPr>
          <w:rFonts w:cs="Arial"/>
          <w:i/>
          <w:sz w:val="22"/>
        </w:rPr>
      </w:pPr>
      <w:r w:rsidRPr="006409B0">
        <w:rPr>
          <w:rFonts w:cs="Arial"/>
          <w:i/>
          <w:sz w:val="22"/>
        </w:rPr>
        <w:t>the current Local Law No 36 (part 2 – Tree Protection), should be urgently reviewed, as it is allowing too many large, canopy trees to be removed by property developers and residents.</w:t>
      </w:r>
    </w:p>
    <w:p w14:paraId="108CF190" w14:textId="77777777" w:rsidR="001E3744" w:rsidRPr="001E3744" w:rsidRDefault="001E3744" w:rsidP="001E3744">
      <w:pPr>
        <w:pStyle w:val="Heading2"/>
      </w:pPr>
      <w:bookmarkStart w:id="35" w:name="_Toc77145551"/>
      <w:r w:rsidRPr="001E3744">
        <w:t>Engagement with the Community</w:t>
      </w:r>
      <w:bookmarkEnd w:id="35"/>
    </w:p>
    <w:p w14:paraId="0A1BE533" w14:textId="62740F3D" w:rsidR="001E3744" w:rsidRPr="007D145E" w:rsidRDefault="001E3744" w:rsidP="001E3744">
      <w:pPr>
        <w:rPr>
          <w:sz w:val="22"/>
          <w:szCs w:val="20"/>
        </w:rPr>
      </w:pPr>
      <w:r w:rsidRPr="007D145E">
        <w:rPr>
          <w:sz w:val="22"/>
          <w:szCs w:val="20"/>
        </w:rPr>
        <w:t>The Urban Forest Strategy primarily seeks to grow the urban</w:t>
      </w:r>
      <w:r w:rsidR="00D01C70">
        <w:rPr>
          <w:sz w:val="22"/>
          <w:szCs w:val="20"/>
        </w:rPr>
        <w:t xml:space="preserve"> forest</w:t>
      </w:r>
      <w:r w:rsidRPr="007D145E">
        <w:rPr>
          <w:sz w:val="22"/>
          <w:szCs w:val="20"/>
        </w:rPr>
        <w:t xml:space="preserve"> through the retention of existing trees and an expanded tree planting program across Bayside. Community engagement will be essential in growing the urban forest on private land, and Council will continue to be proactive in communicating the benefits of trees and vegetation on private land.</w:t>
      </w:r>
    </w:p>
    <w:p w14:paraId="6B349EBB" w14:textId="704A118D" w:rsidR="001E3744" w:rsidRPr="007D145E" w:rsidRDefault="001E3744" w:rsidP="001E3744">
      <w:pPr>
        <w:rPr>
          <w:sz w:val="22"/>
          <w:szCs w:val="20"/>
        </w:rPr>
      </w:pPr>
      <w:r w:rsidRPr="007D145E">
        <w:rPr>
          <w:sz w:val="22"/>
          <w:szCs w:val="20"/>
        </w:rPr>
        <w:t>Community engagement, education and awareness is an essential component to the success of the Bayside Urban Forest Strategy. Community involvement in the processes that will shape Bayside into the future will ensure that there is active participation in achieving the objectives of this strategy.</w:t>
      </w:r>
    </w:p>
    <w:p w14:paraId="6F29C842" w14:textId="45674714" w:rsidR="001E3744" w:rsidRPr="007D145E" w:rsidRDefault="001E3744" w:rsidP="001E3744">
      <w:pPr>
        <w:rPr>
          <w:sz w:val="22"/>
          <w:szCs w:val="20"/>
        </w:rPr>
      </w:pPr>
      <w:r w:rsidRPr="007D145E">
        <w:rPr>
          <w:sz w:val="22"/>
          <w:szCs w:val="20"/>
        </w:rPr>
        <w:t xml:space="preserve">As part of the preparation of this </w:t>
      </w:r>
      <w:r w:rsidR="00B5544B" w:rsidRPr="007D145E">
        <w:rPr>
          <w:sz w:val="22"/>
          <w:szCs w:val="20"/>
        </w:rPr>
        <w:t>Draft S</w:t>
      </w:r>
      <w:r w:rsidRPr="007D145E">
        <w:rPr>
          <w:sz w:val="22"/>
          <w:szCs w:val="20"/>
        </w:rPr>
        <w:t xml:space="preserve">trategy, </w:t>
      </w:r>
      <w:r w:rsidR="00B5544B" w:rsidRPr="007D145E">
        <w:rPr>
          <w:sz w:val="22"/>
          <w:szCs w:val="20"/>
        </w:rPr>
        <w:t>C</w:t>
      </w:r>
      <w:r w:rsidRPr="007D145E">
        <w:rPr>
          <w:sz w:val="22"/>
          <w:szCs w:val="20"/>
        </w:rPr>
        <w:t xml:space="preserve">ouncil has undertaken Focus Group Sessions for the first phase of engagement to better understand the varying community views. In the next phase council will undertake a much broader survey so that the entire community can participate in the </w:t>
      </w:r>
      <w:r w:rsidR="00B5544B" w:rsidRPr="007D145E">
        <w:rPr>
          <w:sz w:val="22"/>
          <w:szCs w:val="20"/>
        </w:rPr>
        <w:t>decision-making</w:t>
      </w:r>
      <w:r w:rsidRPr="007D145E">
        <w:rPr>
          <w:sz w:val="22"/>
          <w:szCs w:val="20"/>
        </w:rPr>
        <w:t xml:space="preserve"> process and </w:t>
      </w:r>
      <w:r w:rsidR="008F4841" w:rsidRPr="007D145E">
        <w:rPr>
          <w:sz w:val="22"/>
          <w:szCs w:val="20"/>
        </w:rPr>
        <w:t>C</w:t>
      </w:r>
      <w:r w:rsidRPr="007D145E">
        <w:rPr>
          <w:sz w:val="22"/>
          <w:szCs w:val="20"/>
        </w:rPr>
        <w:t xml:space="preserve">ouncil can understand the views </w:t>
      </w:r>
      <w:r w:rsidR="00B5544B" w:rsidRPr="007D145E">
        <w:rPr>
          <w:sz w:val="22"/>
          <w:szCs w:val="20"/>
        </w:rPr>
        <w:t xml:space="preserve">the Bayside </w:t>
      </w:r>
      <w:r w:rsidRPr="007D145E">
        <w:rPr>
          <w:sz w:val="22"/>
          <w:szCs w:val="20"/>
        </w:rPr>
        <w:t>community</w:t>
      </w:r>
      <w:r w:rsidR="00B5544B" w:rsidRPr="007D145E">
        <w:rPr>
          <w:sz w:val="22"/>
          <w:szCs w:val="20"/>
        </w:rPr>
        <w:t>.</w:t>
      </w:r>
    </w:p>
    <w:p w14:paraId="26CF067B" w14:textId="5AC8F74D" w:rsidR="00A90957" w:rsidRPr="004F65F0" w:rsidRDefault="001E3744" w:rsidP="001E3744">
      <w:pPr>
        <w:rPr>
          <w:rFonts w:eastAsiaTheme="majorEastAsia" w:cstheme="majorBidi"/>
          <w:b/>
          <w:sz w:val="30"/>
          <w:szCs w:val="26"/>
        </w:rPr>
      </w:pPr>
      <w:bookmarkStart w:id="36" w:name="_Hlk74645613"/>
      <w:r w:rsidRPr="004F65F0">
        <w:rPr>
          <w:rFonts w:eastAsiaTheme="majorEastAsia" w:cstheme="majorBidi"/>
          <w:b/>
          <w:sz w:val="30"/>
          <w:szCs w:val="26"/>
        </w:rPr>
        <w:t>Outcomes of</w:t>
      </w:r>
      <w:r w:rsidR="004F65F0">
        <w:rPr>
          <w:rFonts w:eastAsiaTheme="majorEastAsia" w:cstheme="majorBidi"/>
          <w:b/>
          <w:sz w:val="30"/>
          <w:szCs w:val="26"/>
        </w:rPr>
        <w:t xml:space="preserve"> the Urban Forest Strategy</w:t>
      </w:r>
      <w:r w:rsidRPr="004F65F0">
        <w:rPr>
          <w:rFonts w:eastAsiaTheme="majorEastAsia" w:cstheme="majorBidi"/>
          <w:b/>
          <w:sz w:val="30"/>
          <w:szCs w:val="26"/>
        </w:rPr>
        <w:t xml:space="preserve"> Focus Group Sessions</w:t>
      </w:r>
    </w:p>
    <w:p w14:paraId="5F40CE5F" w14:textId="099FEF72" w:rsidR="00A90957" w:rsidRDefault="00A90957" w:rsidP="001E3744">
      <w:pPr>
        <w:rPr>
          <w:sz w:val="22"/>
          <w:szCs w:val="20"/>
        </w:rPr>
      </w:pPr>
      <w:bookmarkStart w:id="37" w:name="_Hlk74645836"/>
      <w:r w:rsidRPr="003A64BB">
        <w:rPr>
          <w:sz w:val="22"/>
          <w:szCs w:val="20"/>
        </w:rPr>
        <w:t xml:space="preserve">To inform the finalisation of this Draft Urban Forest Strategy, Council requested Expressions of Interest from residents and community </w:t>
      </w:r>
      <w:r w:rsidR="00BD5489">
        <w:rPr>
          <w:sz w:val="22"/>
          <w:szCs w:val="20"/>
        </w:rPr>
        <w:t>organisations</w:t>
      </w:r>
      <w:r w:rsidRPr="003A64BB">
        <w:rPr>
          <w:sz w:val="22"/>
          <w:szCs w:val="20"/>
        </w:rPr>
        <w:t xml:space="preserve"> t</w:t>
      </w:r>
      <w:r w:rsidR="00BD5489">
        <w:rPr>
          <w:sz w:val="22"/>
          <w:szCs w:val="20"/>
        </w:rPr>
        <w:t xml:space="preserve">o bring local expertise and lived experience into the Strategy. The self-nominated residents were independently selected by Activate Consulting through a stratified process to broadly represent the Bayside population in terms of suburb, </w:t>
      </w:r>
      <w:proofErr w:type="gramStart"/>
      <w:r w:rsidR="00BD5489">
        <w:rPr>
          <w:sz w:val="22"/>
          <w:szCs w:val="20"/>
        </w:rPr>
        <w:t>age</w:t>
      </w:r>
      <w:proofErr w:type="gramEnd"/>
      <w:r w:rsidR="00BD5489">
        <w:rPr>
          <w:sz w:val="22"/>
          <w:szCs w:val="20"/>
        </w:rPr>
        <w:t xml:space="preserve"> and gender. The community organisation focus group comprises up to two representatives from environmental/conservation focussed community groups and organisations in Bayside. </w:t>
      </w:r>
    </w:p>
    <w:p w14:paraId="57B1A195" w14:textId="7919BA50" w:rsidR="00AF0595" w:rsidRDefault="00AF0595" w:rsidP="001E3744">
      <w:pPr>
        <w:rPr>
          <w:sz w:val="22"/>
          <w:szCs w:val="20"/>
        </w:rPr>
      </w:pPr>
      <w:r>
        <w:rPr>
          <w:sz w:val="22"/>
          <w:szCs w:val="20"/>
        </w:rPr>
        <w:t>Participants from Focus Group 1 (individual residents) identified a range of potential actions to support the achievement of the following four objectives:</w:t>
      </w:r>
    </w:p>
    <w:p w14:paraId="6B0D78C9" w14:textId="7EDF9C3F" w:rsidR="00F57DD1" w:rsidRDefault="00F57DD1" w:rsidP="001E3744">
      <w:pPr>
        <w:rPr>
          <w:sz w:val="22"/>
          <w:szCs w:val="20"/>
        </w:rPr>
      </w:pPr>
    </w:p>
    <w:p w14:paraId="637A0602" w14:textId="5B4574EF" w:rsidR="00F57DD1" w:rsidRDefault="00F57DD1" w:rsidP="001E3744">
      <w:pPr>
        <w:rPr>
          <w:sz w:val="22"/>
          <w:szCs w:val="20"/>
        </w:rPr>
      </w:pPr>
    </w:p>
    <w:p w14:paraId="12A3D87B" w14:textId="32B4B07D" w:rsidR="00F57DD1" w:rsidRDefault="00F57DD1" w:rsidP="001E3744">
      <w:pPr>
        <w:rPr>
          <w:sz w:val="22"/>
          <w:szCs w:val="20"/>
        </w:rPr>
      </w:pPr>
    </w:p>
    <w:p w14:paraId="58E38207" w14:textId="77777777" w:rsidR="00F57DD1" w:rsidRDefault="00F57DD1" w:rsidP="001E3744">
      <w:pPr>
        <w:rPr>
          <w:sz w:val="22"/>
          <w:szCs w:val="20"/>
        </w:rPr>
      </w:pPr>
    </w:p>
    <w:tbl>
      <w:tblPr>
        <w:tblStyle w:val="TableGrid"/>
        <w:tblW w:w="10206" w:type="dxa"/>
        <w:tblInd w:w="-572" w:type="dxa"/>
        <w:tblLook w:val="04A0" w:firstRow="1" w:lastRow="0" w:firstColumn="1" w:lastColumn="0" w:noHBand="0" w:noVBand="1"/>
      </w:tblPr>
      <w:tblGrid>
        <w:gridCol w:w="2552"/>
        <w:gridCol w:w="2551"/>
        <w:gridCol w:w="2552"/>
        <w:gridCol w:w="2551"/>
      </w:tblGrid>
      <w:tr w:rsidR="00AF0595" w14:paraId="2372E0EC" w14:textId="77777777" w:rsidTr="00536FF9">
        <w:trPr>
          <w:trHeight w:val="204"/>
        </w:trPr>
        <w:tc>
          <w:tcPr>
            <w:tcW w:w="2552" w:type="dxa"/>
            <w:shd w:val="clear" w:color="auto" w:fill="D9D9D9" w:themeFill="background1" w:themeFillShade="D9"/>
          </w:tcPr>
          <w:p w14:paraId="73FAD6D5" w14:textId="045D87BD" w:rsidR="00AF0595" w:rsidRPr="00536FF9" w:rsidRDefault="00AF0595" w:rsidP="00536FF9">
            <w:pPr>
              <w:jc w:val="center"/>
              <w:rPr>
                <w:b/>
                <w:bCs/>
                <w:sz w:val="22"/>
                <w:szCs w:val="20"/>
              </w:rPr>
            </w:pPr>
            <w:r w:rsidRPr="00536FF9">
              <w:rPr>
                <w:b/>
                <w:bCs/>
                <w:sz w:val="22"/>
                <w:szCs w:val="20"/>
              </w:rPr>
              <w:lastRenderedPageBreak/>
              <w:t>Increase</w:t>
            </w:r>
          </w:p>
        </w:tc>
        <w:tc>
          <w:tcPr>
            <w:tcW w:w="2551" w:type="dxa"/>
            <w:shd w:val="clear" w:color="auto" w:fill="D9D9D9" w:themeFill="background1" w:themeFillShade="D9"/>
          </w:tcPr>
          <w:p w14:paraId="7910AAED" w14:textId="5BE7DC35" w:rsidR="00AF0595" w:rsidRPr="00536FF9" w:rsidRDefault="00AF0595" w:rsidP="00536FF9">
            <w:pPr>
              <w:jc w:val="center"/>
              <w:rPr>
                <w:b/>
                <w:bCs/>
                <w:sz w:val="22"/>
                <w:szCs w:val="20"/>
              </w:rPr>
            </w:pPr>
            <w:r w:rsidRPr="00536FF9">
              <w:rPr>
                <w:b/>
                <w:bCs/>
                <w:sz w:val="22"/>
                <w:szCs w:val="20"/>
              </w:rPr>
              <w:t>Diversify</w:t>
            </w:r>
          </w:p>
        </w:tc>
        <w:tc>
          <w:tcPr>
            <w:tcW w:w="2552" w:type="dxa"/>
            <w:shd w:val="clear" w:color="auto" w:fill="D9D9D9" w:themeFill="background1" w:themeFillShade="D9"/>
          </w:tcPr>
          <w:p w14:paraId="0F7A488D" w14:textId="11C98EF3" w:rsidR="00AF0595" w:rsidRPr="00536FF9" w:rsidRDefault="00AF0595" w:rsidP="00536FF9">
            <w:pPr>
              <w:jc w:val="center"/>
              <w:rPr>
                <w:b/>
                <w:bCs/>
                <w:sz w:val="22"/>
                <w:szCs w:val="20"/>
              </w:rPr>
            </w:pPr>
            <w:r w:rsidRPr="00536FF9">
              <w:rPr>
                <w:b/>
                <w:bCs/>
                <w:sz w:val="22"/>
                <w:szCs w:val="20"/>
              </w:rPr>
              <w:t>Monitor</w:t>
            </w:r>
          </w:p>
        </w:tc>
        <w:tc>
          <w:tcPr>
            <w:tcW w:w="2551" w:type="dxa"/>
            <w:shd w:val="clear" w:color="auto" w:fill="D9D9D9" w:themeFill="background1" w:themeFillShade="D9"/>
          </w:tcPr>
          <w:p w14:paraId="613E05D7" w14:textId="3F8D5284" w:rsidR="00AF0595" w:rsidRPr="00536FF9" w:rsidRDefault="00AF0595" w:rsidP="00536FF9">
            <w:pPr>
              <w:jc w:val="center"/>
              <w:rPr>
                <w:b/>
                <w:bCs/>
                <w:sz w:val="22"/>
                <w:szCs w:val="20"/>
              </w:rPr>
            </w:pPr>
            <w:r w:rsidRPr="00536FF9">
              <w:rPr>
                <w:b/>
                <w:bCs/>
                <w:sz w:val="22"/>
                <w:szCs w:val="20"/>
              </w:rPr>
              <w:t>Maintain</w:t>
            </w:r>
          </w:p>
        </w:tc>
      </w:tr>
      <w:tr w:rsidR="00AF0595" w14:paraId="1D14B892" w14:textId="77777777" w:rsidTr="00536FF9">
        <w:trPr>
          <w:trHeight w:val="4420"/>
        </w:trPr>
        <w:tc>
          <w:tcPr>
            <w:tcW w:w="2552" w:type="dxa"/>
          </w:tcPr>
          <w:p w14:paraId="4D435438" w14:textId="77777777" w:rsidR="00AF0595" w:rsidRPr="00E9542F" w:rsidRDefault="00AF0595" w:rsidP="00AF0595">
            <w:pPr>
              <w:autoSpaceDE w:val="0"/>
              <w:autoSpaceDN w:val="0"/>
              <w:adjustRightInd w:val="0"/>
              <w:spacing w:after="0"/>
              <w:rPr>
                <w:rFonts w:cs="Arial"/>
                <w:color w:val="000000"/>
                <w:szCs w:val="24"/>
              </w:rPr>
            </w:pPr>
          </w:p>
          <w:p w14:paraId="2B02C69B" w14:textId="2FE701C2" w:rsidR="00AF0595" w:rsidRPr="00E9542F" w:rsidRDefault="00AF0595" w:rsidP="00AF0595">
            <w:pPr>
              <w:pStyle w:val="ListParagraph"/>
              <w:numPr>
                <w:ilvl w:val="0"/>
                <w:numId w:val="25"/>
              </w:numPr>
              <w:autoSpaceDE w:val="0"/>
              <w:autoSpaceDN w:val="0"/>
              <w:adjustRightInd w:val="0"/>
              <w:spacing w:after="108"/>
              <w:ind w:left="171" w:hanging="171"/>
              <w:rPr>
                <w:rFonts w:cs="Arial"/>
                <w:color w:val="000000"/>
                <w:sz w:val="20"/>
                <w:szCs w:val="20"/>
              </w:rPr>
            </w:pPr>
            <w:r w:rsidRPr="00E9542F">
              <w:rPr>
                <w:rFonts w:cs="Arial"/>
                <w:color w:val="000000"/>
                <w:sz w:val="20"/>
                <w:szCs w:val="20"/>
              </w:rPr>
              <w:t>Focus efforts on public space for significant canopy gains</w:t>
            </w:r>
          </w:p>
          <w:p w14:paraId="2489EF1E" w14:textId="62AD5D73" w:rsidR="00AF0595" w:rsidRPr="00E9542F" w:rsidRDefault="00AF0595" w:rsidP="00AF0595">
            <w:pPr>
              <w:pStyle w:val="ListParagraph"/>
              <w:numPr>
                <w:ilvl w:val="0"/>
                <w:numId w:val="25"/>
              </w:numPr>
              <w:autoSpaceDE w:val="0"/>
              <w:autoSpaceDN w:val="0"/>
              <w:adjustRightInd w:val="0"/>
              <w:spacing w:after="108"/>
              <w:ind w:left="171" w:hanging="171"/>
              <w:rPr>
                <w:rFonts w:cs="Arial"/>
                <w:color w:val="000000"/>
                <w:sz w:val="20"/>
                <w:szCs w:val="20"/>
              </w:rPr>
            </w:pPr>
            <w:r w:rsidRPr="00E9542F">
              <w:rPr>
                <w:rFonts w:cs="Arial"/>
                <w:color w:val="000000"/>
                <w:sz w:val="20"/>
                <w:szCs w:val="20"/>
              </w:rPr>
              <w:t xml:space="preserve">Community education and support for private </w:t>
            </w:r>
            <w:proofErr w:type="gramStart"/>
            <w:r w:rsidRPr="00E9542F">
              <w:rPr>
                <w:rFonts w:cs="Arial"/>
                <w:color w:val="000000"/>
                <w:sz w:val="20"/>
                <w:szCs w:val="20"/>
              </w:rPr>
              <w:t>land owners</w:t>
            </w:r>
            <w:proofErr w:type="gramEnd"/>
          </w:p>
          <w:p w14:paraId="5AA71E53" w14:textId="2843A870" w:rsidR="00AF0595" w:rsidRPr="00E9542F" w:rsidRDefault="00AF0595" w:rsidP="00AF0595">
            <w:pPr>
              <w:pStyle w:val="ListParagraph"/>
              <w:numPr>
                <w:ilvl w:val="0"/>
                <w:numId w:val="25"/>
              </w:numPr>
              <w:autoSpaceDE w:val="0"/>
              <w:autoSpaceDN w:val="0"/>
              <w:adjustRightInd w:val="0"/>
              <w:spacing w:after="108"/>
              <w:ind w:left="171" w:hanging="171"/>
              <w:rPr>
                <w:rFonts w:cs="Arial"/>
                <w:color w:val="000000"/>
                <w:sz w:val="20"/>
                <w:szCs w:val="20"/>
              </w:rPr>
            </w:pPr>
            <w:r w:rsidRPr="00E9542F">
              <w:rPr>
                <w:rFonts w:cs="Arial"/>
                <w:color w:val="000000"/>
                <w:sz w:val="20"/>
                <w:szCs w:val="20"/>
              </w:rPr>
              <w:t>Incentivising tree planting and retention on private land</w:t>
            </w:r>
          </w:p>
          <w:p w14:paraId="58433A7B" w14:textId="5958E9AE" w:rsidR="00AF0595" w:rsidRPr="00E9542F" w:rsidRDefault="00AF0595" w:rsidP="00AF0595">
            <w:pPr>
              <w:pStyle w:val="ListParagraph"/>
              <w:numPr>
                <w:ilvl w:val="0"/>
                <w:numId w:val="25"/>
              </w:numPr>
              <w:autoSpaceDE w:val="0"/>
              <w:autoSpaceDN w:val="0"/>
              <w:adjustRightInd w:val="0"/>
              <w:spacing w:after="108"/>
              <w:ind w:left="171" w:hanging="171"/>
              <w:rPr>
                <w:rFonts w:cs="Arial"/>
                <w:color w:val="000000"/>
                <w:sz w:val="20"/>
                <w:szCs w:val="20"/>
              </w:rPr>
            </w:pPr>
            <w:r w:rsidRPr="00E9542F">
              <w:rPr>
                <w:rFonts w:cs="Arial"/>
                <w:color w:val="000000"/>
                <w:sz w:val="20"/>
                <w:szCs w:val="20"/>
              </w:rPr>
              <w:t>Stronger regulation and enforcement of development</w:t>
            </w:r>
          </w:p>
          <w:p w14:paraId="262762D7" w14:textId="4C3B486B" w:rsidR="00AF0595" w:rsidRPr="00E9542F" w:rsidRDefault="00AF0595" w:rsidP="00AF0595">
            <w:pPr>
              <w:pStyle w:val="ListParagraph"/>
              <w:numPr>
                <w:ilvl w:val="0"/>
                <w:numId w:val="25"/>
              </w:numPr>
              <w:autoSpaceDE w:val="0"/>
              <w:autoSpaceDN w:val="0"/>
              <w:adjustRightInd w:val="0"/>
              <w:spacing w:after="108"/>
              <w:ind w:left="171" w:hanging="171"/>
              <w:rPr>
                <w:rFonts w:cs="Arial"/>
                <w:color w:val="000000"/>
                <w:sz w:val="20"/>
                <w:szCs w:val="20"/>
              </w:rPr>
            </w:pPr>
            <w:r w:rsidRPr="00E9542F">
              <w:rPr>
                <w:rFonts w:cs="Arial"/>
                <w:color w:val="000000"/>
                <w:sz w:val="20"/>
                <w:szCs w:val="20"/>
              </w:rPr>
              <w:t>More flexibility in council guidelines</w:t>
            </w:r>
          </w:p>
          <w:p w14:paraId="092B9315" w14:textId="204FD177" w:rsidR="00AF0595" w:rsidRPr="00E9542F" w:rsidRDefault="00AF0595" w:rsidP="001E3744">
            <w:pPr>
              <w:pStyle w:val="ListParagraph"/>
              <w:numPr>
                <w:ilvl w:val="0"/>
                <w:numId w:val="25"/>
              </w:numPr>
              <w:autoSpaceDE w:val="0"/>
              <w:autoSpaceDN w:val="0"/>
              <w:adjustRightInd w:val="0"/>
              <w:spacing w:after="0"/>
              <w:ind w:left="171" w:hanging="171"/>
              <w:rPr>
                <w:rFonts w:cs="Arial"/>
                <w:color w:val="000000"/>
                <w:sz w:val="20"/>
                <w:szCs w:val="20"/>
              </w:rPr>
            </w:pPr>
            <w:r w:rsidRPr="00E9542F">
              <w:rPr>
                <w:rFonts w:cs="Arial"/>
                <w:color w:val="000000"/>
                <w:sz w:val="20"/>
                <w:szCs w:val="20"/>
              </w:rPr>
              <w:t>Focussing on all types of planting (trees and vegetation)</w:t>
            </w:r>
          </w:p>
        </w:tc>
        <w:tc>
          <w:tcPr>
            <w:tcW w:w="2551" w:type="dxa"/>
          </w:tcPr>
          <w:p w14:paraId="0F770DDB" w14:textId="77777777" w:rsidR="00AF0595" w:rsidRPr="00E9542F" w:rsidRDefault="00AF0595" w:rsidP="00AF0595">
            <w:pPr>
              <w:autoSpaceDE w:val="0"/>
              <w:autoSpaceDN w:val="0"/>
              <w:adjustRightInd w:val="0"/>
              <w:spacing w:after="0"/>
              <w:rPr>
                <w:rFonts w:cs="Arial"/>
                <w:color w:val="000000"/>
                <w:szCs w:val="24"/>
              </w:rPr>
            </w:pPr>
          </w:p>
          <w:p w14:paraId="57869BC0" w14:textId="77777777" w:rsidR="00AF0595" w:rsidRPr="00E9542F" w:rsidRDefault="00AF0595" w:rsidP="00AF0595">
            <w:pPr>
              <w:pStyle w:val="ListParagraph"/>
              <w:numPr>
                <w:ilvl w:val="0"/>
                <w:numId w:val="25"/>
              </w:numPr>
              <w:autoSpaceDE w:val="0"/>
              <w:autoSpaceDN w:val="0"/>
              <w:adjustRightInd w:val="0"/>
              <w:spacing w:after="109"/>
              <w:ind w:left="173" w:hanging="173"/>
              <w:rPr>
                <w:rFonts w:cs="Arial"/>
                <w:color w:val="000000"/>
                <w:sz w:val="20"/>
                <w:szCs w:val="20"/>
              </w:rPr>
            </w:pPr>
            <w:r w:rsidRPr="00E9542F">
              <w:rPr>
                <w:rFonts w:cs="Arial"/>
                <w:color w:val="000000"/>
                <w:sz w:val="20"/>
                <w:szCs w:val="20"/>
              </w:rPr>
              <w:t>Council to lead by example, set and monitor targets</w:t>
            </w:r>
          </w:p>
          <w:p w14:paraId="04EE1C8D" w14:textId="77777777" w:rsidR="00AF0595" w:rsidRPr="00E9542F" w:rsidRDefault="00AF0595" w:rsidP="00AF0595">
            <w:pPr>
              <w:pStyle w:val="ListParagraph"/>
              <w:numPr>
                <w:ilvl w:val="0"/>
                <w:numId w:val="25"/>
              </w:numPr>
              <w:autoSpaceDE w:val="0"/>
              <w:autoSpaceDN w:val="0"/>
              <w:adjustRightInd w:val="0"/>
              <w:spacing w:after="109"/>
              <w:ind w:left="173" w:hanging="173"/>
              <w:rPr>
                <w:rFonts w:cs="Arial"/>
                <w:color w:val="000000"/>
                <w:sz w:val="20"/>
                <w:szCs w:val="20"/>
              </w:rPr>
            </w:pPr>
            <w:r w:rsidRPr="00E9542F">
              <w:rPr>
                <w:rFonts w:cs="Arial"/>
                <w:color w:val="000000"/>
                <w:sz w:val="20"/>
                <w:szCs w:val="20"/>
              </w:rPr>
              <w:t>Ensure a pragmatic approach and carefully consider appropriate species</w:t>
            </w:r>
          </w:p>
          <w:p w14:paraId="789FE9B2" w14:textId="77777777" w:rsidR="00AF0595" w:rsidRPr="00E9542F" w:rsidRDefault="00AF0595" w:rsidP="00AF0595">
            <w:pPr>
              <w:pStyle w:val="ListParagraph"/>
              <w:numPr>
                <w:ilvl w:val="0"/>
                <w:numId w:val="25"/>
              </w:numPr>
              <w:autoSpaceDE w:val="0"/>
              <w:autoSpaceDN w:val="0"/>
              <w:adjustRightInd w:val="0"/>
              <w:spacing w:after="109"/>
              <w:ind w:left="173" w:hanging="173"/>
              <w:rPr>
                <w:rFonts w:cs="Arial"/>
                <w:color w:val="000000"/>
                <w:sz w:val="20"/>
                <w:szCs w:val="20"/>
              </w:rPr>
            </w:pPr>
            <w:r w:rsidRPr="00E9542F">
              <w:rPr>
                <w:rFonts w:cs="Arial"/>
                <w:color w:val="000000"/>
                <w:sz w:val="20"/>
                <w:szCs w:val="20"/>
              </w:rPr>
              <w:t xml:space="preserve">Provide resources, </w:t>
            </w:r>
            <w:proofErr w:type="gramStart"/>
            <w:r w:rsidRPr="00E9542F">
              <w:rPr>
                <w:rFonts w:cs="Arial"/>
                <w:color w:val="000000"/>
                <w:sz w:val="20"/>
                <w:szCs w:val="20"/>
              </w:rPr>
              <w:t>support</w:t>
            </w:r>
            <w:proofErr w:type="gramEnd"/>
            <w:r w:rsidRPr="00E9542F">
              <w:rPr>
                <w:rFonts w:cs="Arial"/>
                <w:color w:val="000000"/>
                <w:sz w:val="20"/>
                <w:szCs w:val="20"/>
              </w:rPr>
              <w:t xml:space="preserve"> and incentives for the community</w:t>
            </w:r>
          </w:p>
          <w:p w14:paraId="29E4FC6A" w14:textId="77777777" w:rsidR="00AF0595" w:rsidRPr="00E9542F" w:rsidRDefault="00AF0595" w:rsidP="00AF0595">
            <w:pPr>
              <w:pStyle w:val="ListParagraph"/>
              <w:numPr>
                <w:ilvl w:val="0"/>
                <w:numId w:val="25"/>
              </w:numPr>
              <w:autoSpaceDE w:val="0"/>
              <w:autoSpaceDN w:val="0"/>
              <w:adjustRightInd w:val="0"/>
              <w:spacing w:after="109"/>
              <w:ind w:left="173" w:hanging="173"/>
              <w:rPr>
                <w:rFonts w:cs="Arial"/>
                <w:color w:val="000000"/>
                <w:sz w:val="20"/>
                <w:szCs w:val="20"/>
              </w:rPr>
            </w:pPr>
            <w:r w:rsidRPr="00E9542F">
              <w:rPr>
                <w:rFonts w:cs="Arial"/>
                <w:color w:val="000000"/>
                <w:sz w:val="20"/>
                <w:szCs w:val="20"/>
              </w:rPr>
              <w:t>Diversify the available local tree supply</w:t>
            </w:r>
          </w:p>
          <w:p w14:paraId="67B63BD5" w14:textId="42F4ABC9" w:rsidR="00AF0595" w:rsidRPr="00E9542F" w:rsidRDefault="00AF0595" w:rsidP="001E3744">
            <w:pPr>
              <w:pStyle w:val="ListParagraph"/>
              <w:numPr>
                <w:ilvl w:val="0"/>
                <w:numId w:val="25"/>
              </w:numPr>
              <w:autoSpaceDE w:val="0"/>
              <w:autoSpaceDN w:val="0"/>
              <w:adjustRightInd w:val="0"/>
              <w:spacing w:after="109"/>
              <w:ind w:left="173" w:hanging="173"/>
              <w:rPr>
                <w:rFonts w:cs="Arial"/>
                <w:color w:val="000000"/>
                <w:sz w:val="20"/>
                <w:szCs w:val="20"/>
              </w:rPr>
            </w:pPr>
            <w:r w:rsidRPr="00E9542F">
              <w:rPr>
                <w:rFonts w:cs="Arial"/>
                <w:color w:val="000000"/>
                <w:sz w:val="20"/>
                <w:szCs w:val="20"/>
              </w:rPr>
              <w:t>Greater regulation and enforcement for developers</w:t>
            </w:r>
          </w:p>
        </w:tc>
        <w:tc>
          <w:tcPr>
            <w:tcW w:w="2552" w:type="dxa"/>
          </w:tcPr>
          <w:p w14:paraId="2982A732" w14:textId="77777777" w:rsidR="00AF0595" w:rsidRPr="00E9542F" w:rsidRDefault="00AF0595" w:rsidP="00AF0595">
            <w:pPr>
              <w:autoSpaceDE w:val="0"/>
              <w:autoSpaceDN w:val="0"/>
              <w:adjustRightInd w:val="0"/>
              <w:spacing w:after="0"/>
              <w:rPr>
                <w:rFonts w:cs="Arial"/>
                <w:color w:val="000000"/>
                <w:szCs w:val="24"/>
              </w:rPr>
            </w:pPr>
          </w:p>
          <w:p w14:paraId="03FE7A2B" w14:textId="77777777" w:rsidR="00AF0595" w:rsidRPr="00E9542F" w:rsidRDefault="00AF0595" w:rsidP="00AF0595">
            <w:pPr>
              <w:pStyle w:val="ListParagraph"/>
              <w:numPr>
                <w:ilvl w:val="0"/>
                <w:numId w:val="25"/>
              </w:numPr>
              <w:autoSpaceDE w:val="0"/>
              <w:autoSpaceDN w:val="0"/>
              <w:adjustRightInd w:val="0"/>
              <w:spacing w:after="109"/>
              <w:ind w:left="158" w:hanging="158"/>
              <w:rPr>
                <w:rFonts w:cs="Arial"/>
                <w:color w:val="000000"/>
                <w:sz w:val="20"/>
                <w:szCs w:val="20"/>
              </w:rPr>
            </w:pPr>
            <w:r w:rsidRPr="00E9542F">
              <w:rPr>
                <w:rFonts w:cs="Arial"/>
                <w:color w:val="000000"/>
                <w:sz w:val="20"/>
                <w:szCs w:val="20"/>
              </w:rPr>
              <w:t>Suggestions around different methods of monitoring</w:t>
            </w:r>
          </w:p>
          <w:p w14:paraId="4BC1BD2D" w14:textId="77777777" w:rsidR="00AF0595" w:rsidRPr="00E9542F" w:rsidRDefault="00AF0595" w:rsidP="00AF0595">
            <w:pPr>
              <w:pStyle w:val="ListParagraph"/>
              <w:numPr>
                <w:ilvl w:val="0"/>
                <w:numId w:val="25"/>
              </w:numPr>
              <w:autoSpaceDE w:val="0"/>
              <w:autoSpaceDN w:val="0"/>
              <w:adjustRightInd w:val="0"/>
              <w:spacing w:after="109"/>
              <w:ind w:left="158" w:hanging="158"/>
              <w:rPr>
                <w:rFonts w:cs="Arial"/>
                <w:color w:val="000000"/>
                <w:sz w:val="20"/>
                <w:szCs w:val="20"/>
              </w:rPr>
            </w:pPr>
            <w:r w:rsidRPr="00E9542F">
              <w:rPr>
                <w:rFonts w:cs="Arial"/>
                <w:color w:val="000000"/>
                <w:sz w:val="20"/>
                <w:szCs w:val="20"/>
              </w:rPr>
              <w:t>Recommendations about the type of data to collect and how it should be used</w:t>
            </w:r>
          </w:p>
          <w:p w14:paraId="4B2D4F9E" w14:textId="0808917A" w:rsidR="00AF0595" w:rsidRPr="00E9542F" w:rsidRDefault="00AF0595" w:rsidP="00AF0595">
            <w:pPr>
              <w:pStyle w:val="ListParagraph"/>
              <w:numPr>
                <w:ilvl w:val="0"/>
                <w:numId w:val="25"/>
              </w:numPr>
              <w:autoSpaceDE w:val="0"/>
              <w:autoSpaceDN w:val="0"/>
              <w:adjustRightInd w:val="0"/>
              <w:spacing w:after="109"/>
              <w:ind w:left="158" w:hanging="158"/>
              <w:rPr>
                <w:rFonts w:cs="Arial"/>
                <w:color w:val="000000"/>
                <w:sz w:val="20"/>
                <w:szCs w:val="20"/>
              </w:rPr>
            </w:pPr>
            <w:r w:rsidRPr="00E9542F">
              <w:rPr>
                <w:rFonts w:cs="Arial"/>
                <w:color w:val="000000"/>
                <w:sz w:val="20"/>
                <w:szCs w:val="20"/>
              </w:rPr>
              <w:t>Considerations for an effective Urban Tree Monitoring Program</w:t>
            </w:r>
          </w:p>
          <w:p w14:paraId="24543B10" w14:textId="77777777" w:rsidR="00AF0595" w:rsidRPr="00E9542F" w:rsidRDefault="00AF0595" w:rsidP="00AF0595">
            <w:pPr>
              <w:autoSpaceDE w:val="0"/>
              <w:autoSpaceDN w:val="0"/>
              <w:adjustRightInd w:val="0"/>
              <w:spacing w:after="0"/>
              <w:rPr>
                <w:rFonts w:cs="Arial"/>
                <w:color w:val="000000"/>
                <w:sz w:val="20"/>
                <w:szCs w:val="20"/>
              </w:rPr>
            </w:pPr>
          </w:p>
          <w:p w14:paraId="4E6AA669" w14:textId="77777777" w:rsidR="00AF0595" w:rsidRPr="00E9542F" w:rsidRDefault="00AF0595" w:rsidP="00AF0595">
            <w:pPr>
              <w:autoSpaceDE w:val="0"/>
              <w:autoSpaceDN w:val="0"/>
              <w:adjustRightInd w:val="0"/>
              <w:spacing w:after="0"/>
              <w:rPr>
                <w:rFonts w:cs="Arial"/>
                <w:color w:val="000000"/>
                <w:sz w:val="20"/>
                <w:szCs w:val="20"/>
              </w:rPr>
            </w:pPr>
          </w:p>
          <w:p w14:paraId="552244DA" w14:textId="77777777" w:rsidR="00AF0595" w:rsidRPr="00E9542F" w:rsidRDefault="00AF0595" w:rsidP="001E3744">
            <w:pPr>
              <w:rPr>
                <w:sz w:val="22"/>
                <w:szCs w:val="20"/>
              </w:rPr>
            </w:pPr>
          </w:p>
        </w:tc>
        <w:tc>
          <w:tcPr>
            <w:tcW w:w="2551" w:type="dxa"/>
          </w:tcPr>
          <w:p w14:paraId="15C294C1" w14:textId="77777777" w:rsidR="00AF0595" w:rsidRPr="00E9542F" w:rsidRDefault="00AF0595" w:rsidP="00AF0595">
            <w:pPr>
              <w:autoSpaceDE w:val="0"/>
              <w:autoSpaceDN w:val="0"/>
              <w:adjustRightInd w:val="0"/>
              <w:spacing w:after="0"/>
              <w:rPr>
                <w:rFonts w:cs="Arial"/>
                <w:color w:val="000000"/>
                <w:szCs w:val="24"/>
              </w:rPr>
            </w:pPr>
          </w:p>
          <w:p w14:paraId="1C78F3C6" w14:textId="77777777" w:rsidR="00AF0595" w:rsidRPr="00E9542F" w:rsidRDefault="00AF0595" w:rsidP="00AF0595">
            <w:pPr>
              <w:pStyle w:val="ListParagraph"/>
              <w:numPr>
                <w:ilvl w:val="0"/>
                <w:numId w:val="25"/>
              </w:numPr>
              <w:autoSpaceDE w:val="0"/>
              <w:autoSpaceDN w:val="0"/>
              <w:adjustRightInd w:val="0"/>
              <w:spacing w:after="109"/>
              <w:ind w:left="176" w:hanging="176"/>
              <w:rPr>
                <w:rFonts w:cs="Arial"/>
                <w:color w:val="000000"/>
                <w:sz w:val="20"/>
                <w:szCs w:val="20"/>
              </w:rPr>
            </w:pPr>
            <w:r w:rsidRPr="00E9542F">
              <w:rPr>
                <w:rFonts w:cs="Arial"/>
                <w:color w:val="000000"/>
                <w:sz w:val="20"/>
                <w:szCs w:val="20"/>
              </w:rPr>
              <w:t>More flexible approach to tree removal and replacement that is site specific</w:t>
            </w:r>
          </w:p>
          <w:p w14:paraId="01376136" w14:textId="77777777" w:rsidR="00AF0595" w:rsidRPr="00E9542F" w:rsidRDefault="00AF0595" w:rsidP="00AF0595">
            <w:pPr>
              <w:pStyle w:val="ListParagraph"/>
              <w:numPr>
                <w:ilvl w:val="0"/>
                <w:numId w:val="25"/>
              </w:numPr>
              <w:autoSpaceDE w:val="0"/>
              <w:autoSpaceDN w:val="0"/>
              <w:adjustRightInd w:val="0"/>
              <w:spacing w:after="109"/>
              <w:ind w:left="176" w:hanging="176"/>
              <w:rPr>
                <w:rFonts w:cs="Arial"/>
                <w:color w:val="000000"/>
                <w:sz w:val="20"/>
                <w:szCs w:val="20"/>
              </w:rPr>
            </w:pPr>
            <w:r w:rsidRPr="00E9542F">
              <w:rPr>
                <w:rFonts w:cs="Arial"/>
                <w:color w:val="000000"/>
                <w:sz w:val="20"/>
                <w:szCs w:val="20"/>
              </w:rPr>
              <w:t>Education and support for the community</w:t>
            </w:r>
          </w:p>
          <w:p w14:paraId="0A4F0099" w14:textId="77777777" w:rsidR="00AF0595" w:rsidRPr="00E9542F" w:rsidRDefault="00AF0595" w:rsidP="00AF0595">
            <w:pPr>
              <w:pStyle w:val="ListParagraph"/>
              <w:numPr>
                <w:ilvl w:val="0"/>
                <w:numId w:val="25"/>
              </w:numPr>
              <w:autoSpaceDE w:val="0"/>
              <w:autoSpaceDN w:val="0"/>
              <w:adjustRightInd w:val="0"/>
              <w:spacing w:after="109"/>
              <w:ind w:left="176" w:hanging="176"/>
              <w:rPr>
                <w:rFonts w:cs="Arial"/>
                <w:color w:val="000000"/>
                <w:sz w:val="20"/>
                <w:szCs w:val="20"/>
              </w:rPr>
            </w:pPr>
            <w:r w:rsidRPr="00E9542F">
              <w:rPr>
                <w:rFonts w:cs="Arial"/>
                <w:color w:val="000000"/>
                <w:sz w:val="20"/>
                <w:szCs w:val="20"/>
              </w:rPr>
              <w:t>Greater enforcement capability coupled with incentives</w:t>
            </w:r>
          </w:p>
          <w:p w14:paraId="787CD484" w14:textId="6C300C26" w:rsidR="00AF0595" w:rsidRPr="00E9542F" w:rsidRDefault="00AF0595" w:rsidP="00AF0595">
            <w:pPr>
              <w:pStyle w:val="ListParagraph"/>
              <w:numPr>
                <w:ilvl w:val="0"/>
                <w:numId w:val="25"/>
              </w:numPr>
              <w:autoSpaceDE w:val="0"/>
              <w:autoSpaceDN w:val="0"/>
              <w:adjustRightInd w:val="0"/>
              <w:spacing w:after="109"/>
              <w:ind w:left="176" w:hanging="176"/>
              <w:rPr>
                <w:rFonts w:cs="Arial"/>
                <w:color w:val="000000"/>
                <w:sz w:val="20"/>
                <w:szCs w:val="20"/>
              </w:rPr>
            </w:pPr>
            <w:r w:rsidRPr="00E9542F">
              <w:rPr>
                <w:rFonts w:cs="Arial"/>
                <w:color w:val="000000"/>
                <w:sz w:val="20"/>
                <w:szCs w:val="20"/>
              </w:rPr>
              <w:t>Foster tree stewardship and pride</w:t>
            </w:r>
          </w:p>
          <w:p w14:paraId="67F1B2FA" w14:textId="77777777" w:rsidR="00AF0595" w:rsidRPr="00E9542F" w:rsidRDefault="00AF0595" w:rsidP="00AF0595">
            <w:pPr>
              <w:autoSpaceDE w:val="0"/>
              <w:autoSpaceDN w:val="0"/>
              <w:adjustRightInd w:val="0"/>
              <w:spacing w:after="0"/>
              <w:rPr>
                <w:rFonts w:cs="Arial"/>
                <w:color w:val="000000"/>
                <w:sz w:val="20"/>
                <w:szCs w:val="20"/>
              </w:rPr>
            </w:pPr>
          </w:p>
          <w:p w14:paraId="3E6C17BB" w14:textId="77777777" w:rsidR="00AF0595" w:rsidRPr="00E9542F" w:rsidRDefault="00AF0595" w:rsidP="00AF0595">
            <w:pPr>
              <w:autoSpaceDE w:val="0"/>
              <w:autoSpaceDN w:val="0"/>
              <w:adjustRightInd w:val="0"/>
              <w:spacing w:after="0"/>
              <w:rPr>
                <w:rFonts w:cs="Arial"/>
                <w:color w:val="000000"/>
                <w:sz w:val="20"/>
                <w:szCs w:val="20"/>
              </w:rPr>
            </w:pPr>
          </w:p>
          <w:p w14:paraId="1EB83D4F" w14:textId="77777777" w:rsidR="00AF0595" w:rsidRPr="00E9542F" w:rsidRDefault="00AF0595" w:rsidP="001E3744">
            <w:pPr>
              <w:rPr>
                <w:sz w:val="22"/>
                <w:szCs w:val="20"/>
              </w:rPr>
            </w:pPr>
          </w:p>
        </w:tc>
      </w:tr>
    </w:tbl>
    <w:bookmarkEnd w:id="37"/>
    <w:p w14:paraId="1E16F9D0" w14:textId="6D2D6088" w:rsidR="003A64BB" w:rsidRDefault="00536FF9" w:rsidP="001E3744">
      <w:pPr>
        <w:rPr>
          <w:sz w:val="22"/>
          <w:szCs w:val="20"/>
        </w:rPr>
      </w:pPr>
      <w:r>
        <w:rPr>
          <w:sz w:val="22"/>
          <w:szCs w:val="20"/>
        </w:rPr>
        <w:br/>
        <w:t>P</w:t>
      </w:r>
      <w:r w:rsidR="00A90957" w:rsidRPr="003A64BB">
        <w:rPr>
          <w:sz w:val="22"/>
          <w:szCs w:val="20"/>
        </w:rPr>
        <w:t xml:space="preserve">articipants </w:t>
      </w:r>
      <w:r>
        <w:rPr>
          <w:sz w:val="22"/>
          <w:szCs w:val="20"/>
        </w:rPr>
        <w:t xml:space="preserve">from both focus groups </w:t>
      </w:r>
      <w:r w:rsidR="00A90957" w:rsidRPr="003A64BB">
        <w:rPr>
          <w:sz w:val="22"/>
          <w:szCs w:val="20"/>
        </w:rPr>
        <w:t xml:space="preserve">were asked to consider a series of key challenges and opportunities that were identified in the Urban Forest Strategy Background Report and identify actions or approaches to address them. </w:t>
      </w:r>
      <w:r w:rsidR="003A64BB">
        <w:rPr>
          <w:sz w:val="22"/>
          <w:szCs w:val="20"/>
        </w:rPr>
        <w:t>The responses received have been summaris</w:t>
      </w:r>
      <w:r w:rsidR="004F65F0">
        <w:rPr>
          <w:sz w:val="22"/>
          <w:szCs w:val="20"/>
        </w:rPr>
        <w:t>ed</w:t>
      </w:r>
      <w:r w:rsidR="003A64BB">
        <w:rPr>
          <w:sz w:val="22"/>
          <w:szCs w:val="20"/>
        </w:rPr>
        <w:t xml:space="preserve"> as themes</w:t>
      </w:r>
      <w:r w:rsidR="004F65F0">
        <w:rPr>
          <w:sz w:val="22"/>
          <w:szCs w:val="20"/>
        </w:rPr>
        <w:t xml:space="preserve"> (specific ideas have been listed in the Draft Urban Forest Background Report)</w:t>
      </w:r>
      <w:r w:rsidR="003A64BB">
        <w:rPr>
          <w:sz w:val="22"/>
          <w:szCs w:val="20"/>
        </w:rPr>
        <w:t>:</w:t>
      </w:r>
    </w:p>
    <w:p w14:paraId="40AEF61B" w14:textId="6B0DFB7A" w:rsidR="003A64BB" w:rsidRPr="003A64BB" w:rsidRDefault="003A64BB" w:rsidP="003A64BB">
      <w:pPr>
        <w:rPr>
          <w:sz w:val="22"/>
          <w:szCs w:val="20"/>
        </w:rPr>
      </w:pPr>
      <w:r w:rsidRPr="003A64BB">
        <w:rPr>
          <w:b/>
          <w:bCs/>
          <w:sz w:val="22"/>
          <w:szCs w:val="20"/>
        </w:rPr>
        <w:t>Question 1:</w:t>
      </w:r>
      <w:r w:rsidRPr="003A64BB">
        <w:rPr>
          <w:sz w:val="22"/>
          <w:szCs w:val="20"/>
        </w:rPr>
        <w:t xml:space="preserve"> Participants from both groups were asked </w:t>
      </w:r>
      <w:r w:rsidRPr="003A64BB">
        <w:rPr>
          <w:i/>
          <w:iCs/>
          <w:sz w:val="22"/>
          <w:szCs w:val="20"/>
        </w:rPr>
        <w:t>‘How can we support older people and vulnerable residents to manage trees on private property?’</w:t>
      </w:r>
    </w:p>
    <w:p w14:paraId="44EB4FCF" w14:textId="373090BD" w:rsidR="005C29E7" w:rsidRDefault="003A64BB" w:rsidP="00FA42C8">
      <w:pPr>
        <w:pStyle w:val="ListParagraph"/>
        <w:numPr>
          <w:ilvl w:val="0"/>
          <w:numId w:val="8"/>
        </w:numPr>
        <w:rPr>
          <w:sz w:val="22"/>
          <w:szCs w:val="20"/>
        </w:rPr>
      </w:pPr>
      <w:r w:rsidRPr="005C29E7">
        <w:rPr>
          <w:sz w:val="22"/>
          <w:szCs w:val="20"/>
        </w:rPr>
        <w:t xml:space="preserve">Proactive communication and a flexible approach. </w:t>
      </w:r>
    </w:p>
    <w:p w14:paraId="0741F071" w14:textId="77777777" w:rsidR="005C29E7" w:rsidRDefault="00B960D7" w:rsidP="00FA42C8">
      <w:pPr>
        <w:pStyle w:val="ListParagraph"/>
        <w:numPr>
          <w:ilvl w:val="0"/>
          <w:numId w:val="8"/>
        </w:numPr>
        <w:rPr>
          <w:sz w:val="22"/>
          <w:szCs w:val="20"/>
        </w:rPr>
      </w:pPr>
      <w:r w:rsidRPr="005C29E7">
        <w:rPr>
          <w:sz w:val="22"/>
          <w:szCs w:val="20"/>
        </w:rPr>
        <w:t xml:space="preserve">Provision of free tree maintenance services, but mixed views on who should provide theme. </w:t>
      </w:r>
    </w:p>
    <w:p w14:paraId="0ED7418B" w14:textId="0EDB1F06" w:rsidR="00B960D7" w:rsidRPr="005C29E7" w:rsidRDefault="00B960D7" w:rsidP="00FA42C8">
      <w:pPr>
        <w:pStyle w:val="ListParagraph"/>
        <w:numPr>
          <w:ilvl w:val="0"/>
          <w:numId w:val="8"/>
        </w:numPr>
        <w:rPr>
          <w:sz w:val="22"/>
          <w:szCs w:val="20"/>
        </w:rPr>
      </w:pPr>
      <w:r w:rsidRPr="005C29E7">
        <w:rPr>
          <w:sz w:val="22"/>
          <w:szCs w:val="20"/>
        </w:rPr>
        <w:t>Improving processes and information. Ideas included:</w:t>
      </w:r>
    </w:p>
    <w:p w14:paraId="377240B8" w14:textId="5EE9D570" w:rsidR="00B960D7" w:rsidRPr="005C29E7" w:rsidRDefault="003A64BB" w:rsidP="00B960D7">
      <w:pPr>
        <w:rPr>
          <w:i/>
          <w:iCs/>
          <w:sz w:val="22"/>
          <w:szCs w:val="20"/>
        </w:rPr>
      </w:pPr>
      <w:r w:rsidRPr="003A64BB">
        <w:rPr>
          <w:b/>
          <w:bCs/>
          <w:sz w:val="22"/>
          <w:szCs w:val="20"/>
        </w:rPr>
        <w:t>Question 2:</w:t>
      </w:r>
      <w:r>
        <w:rPr>
          <w:sz w:val="22"/>
          <w:szCs w:val="20"/>
        </w:rPr>
        <w:t xml:space="preserve"> </w:t>
      </w:r>
      <w:r w:rsidRPr="003A64BB">
        <w:rPr>
          <w:sz w:val="22"/>
          <w:szCs w:val="20"/>
        </w:rPr>
        <w:t xml:space="preserve">Participants from both groups were asked </w:t>
      </w:r>
      <w:r w:rsidRPr="003A64BB">
        <w:rPr>
          <w:i/>
          <w:iCs/>
          <w:sz w:val="22"/>
          <w:szCs w:val="20"/>
        </w:rPr>
        <w:t>‘What is the acceptable level of Council regulation of trees and vegetation on private land?’</w:t>
      </w:r>
      <w:r w:rsidR="005C29E7">
        <w:rPr>
          <w:i/>
          <w:iCs/>
          <w:sz w:val="22"/>
          <w:szCs w:val="20"/>
        </w:rPr>
        <w:t xml:space="preserve"> </w:t>
      </w:r>
      <w:r w:rsidR="00B960D7">
        <w:rPr>
          <w:sz w:val="22"/>
          <w:szCs w:val="20"/>
        </w:rPr>
        <w:t xml:space="preserve">The feedback received by individual residents in comparison to the community organisation feedback varied. </w:t>
      </w:r>
    </w:p>
    <w:p w14:paraId="269EF62B" w14:textId="77777777" w:rsidR="00B960D7" w:rsidRPr="00B960D7" w:rsidRDefault="00B960D7" w:rsidP="00B960D7">
      <w:pPr>
        <w:autoSpaceDE w:val="0"/>
        <w:autoSpaceDN w:val="0"/>
        <w:adjustRightInd w:val="0"/>
        <w:spacing w:after="0" w:line="240" w:lineRule="auto"/>
        <w:rPr>
          <w:rFonts w:cs="Arial"/>
          <w:color w:val="000000"/>
          <w:sz w:val="23"/>
          <w:szCs w:val="23"/>
        </w:rPr>
      </w:pPr>
      <w:r w:rsidRPr="00B960D7">
        <w:rPr>
          <w:rFonts w:cs="Arial"/>
          <w:b/>
          <w:bCs/>
          <w:color w:val="000000"/>
          <w:sz w:val="23"/>
          <w:szCs w:val="23"/>
        </w:rPr>
        <w:t xml:space="preserve">Individual resident feedback </w:t>
      </w:r>
    </w:p>
    <w:p w14:paraId="3B5687E5" w14:textId="77777777" w:rsidR="00B960D7" w:rsidRPr="00B960D7" w:rsidRDefault="00B960D7" w:rsidP="00B960D7">
      <w:pPr>
        <w:autoSpaceDE w:val="0"/>
        <w:autoSpaceDN w:val="0"/>
        <w:adjustRightInd w:val="0"/>
        <w:spacing w:after="0" w:line="240" w:lineRule="auto"/>
        <w:rPr>
          <w:rFonts w:cs="Arial"/>
          <w:color w:val="000000"/>
          <w:sz w:val="22"/>
        </w:rPr>
      </w:pPr>
      <w:r w:rsidRPr="00B960D7">
        <w:rPr>
          <w:rFonts w:cs="Arial"/>
          <w:color w:val="000000"/>
          <w:sz w:val="22"/>
        </w:rPr>
        <w:t xml:space="preserve">A small number in this group cited issues with developers removing trees and the need for better regulations and follow up about new planting requirements, such as ‘enforcing larger minimum surface permeability and minimum of at least one tree per title (of appropriate size)’. </w:t>
      </w:r>
    </w:p>
    <w:p w14:paraId="01A81F7B" w14:textId="3650061A" w:rsidR="00B960D7" w:rsidRDefault="00B960D7" w:rsidP="00B960D7">
      <w:pPr>
        <w:autoSpaceDE w:val="0"/>
        <w:autoSpaceDN w:val="0"/>
        <w:adjustRightInd w:val="0"/>
        <w:spacing w:after="0" w:line="240" w:lineRule="auto"/>
        <w:rPr>
          <w:rFonts w:cs="Arial"/>
          <w:color w:val="000000"/>
          <w:sz w:val="22"/>
        </w:rPr>
      </w:pPr>
      <w:r>
        <w:rPr>
          <w:rFonts w:cs="Arial"/>
          <w:color w:val="000000"/>
          <w:sz w:val="22"/>
        </w:rPr>
        <w:br/>
      </w:r>
      <w:r w:rsidRPr="00B960D7">
        <w:rPr>
          <w:rFonts w:cs="Arial"/>
          <w:color w:val="000000"/>
          <w:sz w:val="22"/>
        </w:rPr>
        <w:t xml:space="preserve">Yet, overall, this group </w:t>
      </w:r>
      <w:r w:rsidRPr="00B960D7">
        <w:rPr>
          <w:rFonts w:cs="Arial"/>
          <w:b/>
          <w:bCs/>
          <w:color w:val="000000"/>
          <w:sz w:val="22"/>
        </w:rPr>
        <w:t xml:space="preserve">did not want any further Council regulation on private land </w:t>
      </w:r>
      <w:r w:rsidRPr="00B960D7">
        <w:rPr>
          <w:rFonts w:cs="Arial"/>
          <w:color w:val="000000"/>
          <w:sz w:val="22"/>
        </w:rPr>
        <w:t>than currently exists: ‘Council has not paid for my property so why do they get so much say in how I use my property?’ and ‘The general pop(</w:t>
      </w:r>
      <w:proofErr w:type="spellStart"/>
      <w:r w:rsidRPr="00B960D7">
        <w:rPr>
          <w:rFonts w:cs="Arial"/>
          <w:color w:val="000000"/>
          <w:sz w:val="22"/>
        </w:rPr>
        <w:t>ulation</w:t>
      </w:r>
      <w:proofErr w:type="spellEnd"/>
      <w:r w:rsidRPr="00B960D7">
        <w:rPr>
          <w:rFonts w:cs="Arial"/>
          <w:color w:val="000000"/>
          <w:sz w:val="22"/>
        </w:rPr>
        <w:t xml:space="preserve">) does not appreciate Council involvement on private land.’ </w:t>
      </w:r>
    </w:p>
    <w:p w14:paraId="3706D10A" w14:textId="77777777" w:rsidR="00B960D7" w:rsidRPr="00B960D7" w:rsidRDefault="00B960D7" w:rsidP="00B960D7">
      <w:pPr>
        <w:autoSpaceDE w:val="0"/>
        <w:autoSpaceDN w:val="0"/>
        <w:adjustRightInd w:val="0"/>
        <w:spacing w:after="0" w:line="240" w:lineRule="auto"/>
        <w:rPr>
          <w:rFonts w:cs="Arial"/>
          <w:color w:val="000000"/>
          <w:sz w:val="22"/>
        </w:rPr>
      </w:pPr>
    </w:p>
    <w:p w14:paraId="29CC6982" w14:textId="1B8E2BF3" w:rsidR="00B960D7" w:rsidRDefault="00B960D7" w:rsidP="00B960D7">
      <w:pPr>
        <w:autoSpaceDE w:val="0"/>
        <w:autoSpaceDN w:val="0"/>
        <w:adjustRightInd w:val="0"/>
        <w:spacing w:after="0" w:line="240" w:lineRule="auto"/>
        <w:rPr>
          <w:rFonts w:cs="Arial"/>
          <w:color w:val="000000"/>
          <w:sz w:val="22"/>
        </w:rPr>
      </w:pPr>
      <w:proofErr w:type="gramStart"/>
      <w:r w:rsidRPr="00B960D7">
        <w:rPr>
          <w:rFonts w:cs="Arial"/>
          <w:color w:val="000000"/>
          <w:sz w:val="22"/>
        </w:rPr>
        <w:t>A number of</w:t>
      </w:r>
      <w:proofErr w:type="gramEnd"/>
      <w:r w:rsidRPr="00B960D7">
        <w:rPr>
          <w:rFonts w:cs="Arial"/>
          <w:color w:val="000000"/>
          <w:sz w:val="22"/>
        </w:rPr>
        <w:t xml:space="preserve"> participants felt that </w:t>
      </w:r>
      <w:r w:rsidRPr="00B960D7">
        <w:rPr>
          <w:rFonts w:cs="Arial"/>
          <w:b/>
          <w:bCs/>
          <w:color w:val="000000"/>
          <w:sz w:val="22"/>
        </w:rPr>
        <w:t xml:space="preserve">some regulation is acceptable </w:t>
      </w:r>
      <w:r w:rsidRPr="00B960D7">
        <w:rPr>
          <w:rFonts w:cs="Arial"/>
          <w:color w:val="000000"/>
          <w:sz w:val="22"/>
        </w:rPr>
        <w:t xml:space="preserve">‘as long as the property owner has some control and there is transparency’ around decision making. They wanted more flexibility to ‘allow for practical </w:t>
      </w:r>
      <w:proofErr w:type="gramStart"/>
      <w:r w:rsidRPr="00B960D7">
        <w:rPr>
          <w:rFonts w:cs="Arial"/>
          <w:color w:val="000000"/>
          <w:sz w:val="22"/>
        </w:rPr>
        <w:t>solutions’</w:t>
      </w:r>
      <w:proofErr w:type="gramEnd"/>
      <w:r w:rsidRPr="00B960D7">
        <w:rPr>
          <w:rFonts w:cs="Arial"/>
          <w:color w:val="000000"/>
          <w:sz w:val="22"/>
        </w:rPr>
        <w:t xml:space="preserve">. </w:t>
      </w:r>
    </w:p>
    <w:p w14:paraId="3838CF69" w14:textId="77777777" w:rsidR="00B960D7" w:rsidRPr="00B960D7" w:rsidRDefault="00B960D7" w:rsidP="00B960D7">
      <w:pPr>
        <w:autoSpaceDE w:val="0"/>
        <w:autoSpaceDN w:val="0"/>
        <w:adjustRightInd w:val="0"/>
        <w:spacing w:after="0" w:line="240" w:lineRule="auto"/>
        <w:rPr>
          <w:rFonts w:cs="Arial"/>
          <w:color w:val="000000"/>
          <w:sz w:val="22"/>
        </w:rPr>
      </w:pPr>
    </w:p>
    <w:p w14:paraId="21F86012" w14:textId="77777777" w:rsidR="00B960D7" w:rsidRPr="00B960D7" w:rsidRDefault="00B960D7" w:rsidP="00B960D7">
      <w:pPr>
        <w:autoSpaceDE w:val="0"/>
        <w:autoSpaceDN w:val="0"/>
        <w:adjustRightInd w:val="0"/>
        <w:spacing w:after="0" w:line="240" w:lineRule="auto"/>
        <w:rPr>
          <w:rFonts w:cs="Arial"/>
          <w:color w:val="000000"/>
          <w:sz w:val="22"/>
        </w:rPr>
      </w:pPr>
      <w:r w:rsidRPr="00B960D7">
        <w:rPr>
          <w:rFonts w:cs="Arial"/>
          <w:color w:val="000000"/>
          <w:sz w:val="22"/>
        </w:rPr>
        <w:lastRenderedPageBreak/>
        <w:t xml:space="preserve">In addition some commented that </w:t>
      </w:r>
      <w:r w:rsidRPr="00B960D7">
        <w:rPr>
          <w:rFonts w:cs="Arial"/>
          <w:b/>
          <w:bCs/>
          <w:color w:val="000000"/>
          <w:sz w:val="22"/>
        </w:rPr>
        <w:t>regulations should be consistent with Council practice</w:t>
      </w:r>
      <w:r w:rsidRPr="00B960D7">
        <w:rPr>
          <w:rFonts w:cs="Arial"/>
          <w:color w:val="000000"/>
          <w:sz w:val="22"/>
        </w:rPr>
        <w:t xml:space="preserve">, for example ‘Council assesses a tree to stay but on the other hand, the nature strip hardly has any tree’, </w:t>
      </w:r>
      <w:r w:rsidRPr="00B960D7">
        <w:rPr>
          <w:rFonts w:cs="Arial"/>
          <w:b/>
          <w:bCs/>
          <w:color w:val="000000"/>
          <w:sz w:val="22"/>
        </w:rPr>
        <w:t>and what developers are permitted to do</w:t>
      </w:r>
      <w:r w:rsidRPr="00B960D7">
        <w:rPr>
          <w:rFonts w:cs="Arial"/>
          <w:color w:val="000000"/>
          <w:sz w:val="22"/>
        </w:rPr>
        <w:t xml:space="preserve">, ‘We should not be penalising those that have bigger back yards by making them keep (and keep planting) inappropriate trees while others that subdivide blocks can easily get rid of their trees.’ </w:t>
      </w:r>
    </w:p>
    <w:p w14:paraId="4AF8A198" w14:textId="39373C2F" w:rsidR="00B960D7" w:rsidRDefault="00B960D7" w:rsidP="00B960D7">
      <w:pPr>
        <w:rPr>
          <w:rFonts w:cs="Arial"/>
          <w:color w:val="000000"/>
          <w:sz w:val="22"/>
        </w:rPr>
      </w:pPr>
      <w:r>
        <w:rPr>
          <w:rFonts w:cs="Arial"/>
          <w:color w:val="000000"/>
          <w:sz w:val="22"/>
        </w:rPr>
        <w:br/>
      </w:r>
      <w:r w:rsidRPr="00B960D7">
        <w:rPr>
          <w:rFonts w:cs="Arial"/>
          <w:color w:val="000000"/>
          <w:sz w:val="22"/>
        </w:rPr>
        <w:t xml:space="preserve">The majority of participants agreed that Council should </w:t>
      </w:r>
      <w:r w:rsidRPr="00B960D7">
        <w:rPr>
          <w:rFonts w:cs="Arial"/>
          <w:b/>
          <w:bCs/>
          <w:color w:val="000000"/>
          <w:sz w:val="22"/>
        </w:rPr>
        <w:t>focus canopy growth on public land</w:t>
      </w:r>
      <w:r w:rsidRPr="00B960D7">
        <w:rPr>
          <w:rFonts w:cs="Arial"/>
          <w:color w:val="000000"/>
          <w:sz w:val="22"/>
        </w:rPr>
        <w:t>, ‘Council would get more bang for its buck throwing resources at planting trees on public land’ and ‘Concentrate planting of canopy trees on public spaces, state schools, cemeteries, public housing vacant lands, car parks’. It was suggested on private land ‘the focus shouldn't be solely on tree canopy, but also the garden density or the undergrowth.’</w:t>
      </w:r>
    </w:p>
    <w:p w14:paraId="15DCF02F" w14:textId="77777777" w:rsidR="00B960D7" w:rsidRPr="00B960D7" w:rsidRDefault="00B960D7" w:rsidP="00B960D7">
      <w:pPr>
        <w:autoSpaceDE w:val="0"/>
        <w:autoSpaceDN w:val="0"/>
        <w:adjustRightInd w:val="0"/>
        <w:spacing w:after="0" w:line="240" w:lineRule="auto"/>
        <w:rPr>
          <w:rFonts w:cs="Arial"/>
          <w:color w:val="000000"/>
          <w:sz w:val="23"/>
          <w:szCs w:val="23"/>
        </w:rPr>
      </w:pPr>
      <w:r w:rsidRPr="00B960D7">
        <w:rPr>
          <w:rFonts w:cs="Arial"/>
          <w:b/>
          <w:bCs/>
          <w:color w:val="000000"/>
          <w:sz w:val="23"/>
          <w:szCs w:val="23"/>
        </w:rPr>
        <w:t xml:space="preserve">Community organisation feedback </w:t>
      </w:r>
    </w:p>
    <w:p w14:paraId="57F6F7C4" w14:textId="44EC76AD" w:rsidR="00B960D7" w:rsidRDefault="00B960D7" w:rsidP="00B960D7">
      <w:pPr>
        <w:autoSpaceDE w:val="0"/>
        <w:autoSpaceDN w:val="0"/>
        <w:adjustRightInd w:val="0"/>
        <w:spacing w:after="0" w:line="240" w:lineRule="auto"/>
        <w:rPr>
          <w:rFonts w:cs="Arial"/>
          <w:color w:val="000000"/>
          <w:sz w:val="22"/>
        </w:rPr>
      </w:pPr>
      <w:r w:rsidRPr="00B960D7">
        <w:rPr>
          <w:rFonts w:cs="Arial"/>
          <w:color w:val="000000"/>
          <w:sz w:val="22"/>
        </w:rPr>
        <w:t xml:space="preserve">There was strong support and discussion </w:t>
      </w:r>
      <w:r w:rsidRPr="00B960D7">
        <w:rPr>
          <w:rFonts w:cs="Arial"/>
          <w:b/>
          <w:bCs/>
          <w:color w:val="000000"/>
          <w:sz w:val="22"/>
        </w:rPr>
        <w:t xml:space="preserve">for greater Council regulation and enforcement around development </w:t>
      </w:r>
      <w:r w:rsidRPr="00B960D7">
        <w:rPr>
          <w:rFonts w:cs="Arial"/>
          <w:color w:val="000000"/>
          <w:sz w:val="22"/>
        </w:rPr>
        <w:t xml:space="preserve">to protect, retain and replace trees, ‘Council need to push harder to ensure design of development retains more trees’ and ‘ensure that appropriate space is provided to plant canopy trees and not just minimum landscaping/shrubs.’ Suggestions proposed included: </w:t>
      </w:r>
    </w:p>
    <w:p w14:paraId="3E919780" w14:textId="77777777" w:rsidR="00B960D7" w:rsidRPr="00B960D7" w:rsidRDefault="00B960D7" w:rsidP="00B960D7">
      <w:pPr>
        <w:autoSpaceDE w:val="0"/>
        <w:autoSpaceDN w:val="0"/>
        <w:adjustRightInd w:val="0"/>
        <w:spacing w:after="0" w:line="240" w:lineRule="auto"/>
        <w:rPr>
          <w:rFonts w:cs="Arial"/>
          <w:color w:val="000000"/>
          <w:sz w:val="22"/>
        </w:rPr>
      </w:pPr>
    </w:p>
    <w:p w14:paraId="4C546CE0" w14:textId="77777777" w:rsidR="005C29E7" w:rsidRDefault="00B960D7" w:rsidP="00FA42C8">
      <w:pPr>
        <w:numPr>
          <w:ilvl w:val="0"/>
          <w:numId w:val="21"/>
        </w:numPr>
        <w:autoSpaceDE w:val="0"/>
        <w:autoSpaceDN w:val="0"/>
        <w:adjustRightInd w:val="0"/>
        <w:spacing w:after="54" w:line="240" w:lineRule="auto"/>
        <w:rPr>
          <w:rFonts w:cs="Arial"/>
          <w:color w:val="000000"/>
          <w:sz w:val="22"/>
        </w:rPr>
      </w:pPr>
      <w:r w:rsidRPr="00B960D7">
        <w:rPr>
          <w:rFonts w:cs="Arial"/>
          <w:color w:val="000000"/>
          <w:sz w:val="22"/>
        </w:rPr>
        <w:t xml:space="preserve">‘Need to get the balance right – developers need to be prepared to consider a lesser yield in favour of the greening outcome’. </w:t>
      </w:r>
    </w:p>
    <w:p w14:paraId="46934C16" w14:textId="77777777" w:rsidR="005C29E7" w:rsidRPr="005C29E7" w:rsidRDefault="005C29E7" w:rsidP="00FA42C8">
      <w:pPr>
        <w:numPr>
          <w:ilvl w:val="0"/>
          <w:numId w:val="21"/>
        </w:numPr>
        <w:autoSpaceDE w:val="0"/>
        <w:autoSpaceDN w:val="0"/>
        <w:adjustRightInd w:val="0"/>
        <w:spacing w:after="54" w:line="240" w:lineRule="auto"/>
        <w:rPr>
          <w:rFonts w:cs="Arial"/>
          <w:color w:val="000000"/>
          <w:sz w:val="22"/>
        </w:rPr>
      </w:pPr>
      <w:r w:rsidRPr="005C29E7">
        <w:rPr>
          <w:rFonts w:cs="Arial"/>
          <w:sz w:val="22"/>
        </w:rPr>
        <w:t xml:space="preserve">‘Tree canopy cover is a key element that needs to be integrated with development </w:t>
      </w:r>
      <w:proofErr w:type="gramStart"/>
      <w:r w:rsidRPr="005C29E7">
        <w:rPr>
          <w:rFonts w:cs="Arial"/>
          <w:sz w:val="22"/>
        </w:rPr>
        <w:t>outcomes’</w:t>
      </w:r>
      <w:proofErr w:type="gramEnd"/>
      <w:r w:rsidRPr="005C29E7">
        <w:rPr>
          <w:rFonts w:cs="Arial"/>
          <w:sz w:val="22"/>
        </w:rPr>
        <w:t>.</w:t>
      </w:r>
    </w:p>
    <w:p w14:paraId="27DB3D3B" w14:textId="77777777" w:rsidR="005C29E7" w:rsidRPr="005C29E7" w:rsidRDefault="005C29E7" w:rsidP="00FA42C8">
      <w:pPr>
        <w:numPr>
          <w:ilvl w:val="0"/>
          <w:numId w:val="21"/>
        </w:numPr>
        <w:autoSpaceDE w:val="0"/>
        <w:autoSpaceDN w:val="0"/>
        <w:adjustRightInd w:val="0"/>
        <w:spacing w:after="54" w:line="240" w:lineRule="auto"/>
        <w:rPr>
          <w:rFonts w:cs="Arial"/>
          <w:color w:val="000000"/>
          <w:sz w:val="22"/>
        </w:rPr>
      </w:pPr>
      <w:r w:rsidRPr="005C29E7">
        <w:rPr>
          <w:rFonts w:cs="Arial"/>
          <w:sz w:val="22"/>
        </w:rPr>
        <w:t xml:space="preserve">‘Decks and pools should be considered part of the building footprint and not the open space component for planning permits’  </w:t>
      </w:r>
    </w:p>
    <w:p w14:paraId="67401E62" w14:textId="77777777" w:rsidR="005C29E7" w:rsidRDefault="005C29E7" w:rsidP="00FA42C8">
      <w:pPr>
        <w:numPr>
          <w:ilvl w:val="0"/>
          <w:numId w:val="21"/>
        </w:numPr>
        <w:autoSpaceDE w:val="0"/>
        <w:autoSpaceDN w:val="0"/>
        <w:adjustRightInd w:val="0"/>
        <w:spacing w:after="54" w:line="240" w:lineRule="auto"/>
        <w:rPr>
          <w:rFonts w:cs="Arial"/>
          <w:color w:val="000000"/>
          <w:sz w:val="22"/>
        </w:rPr>
      </w:pPr>
      <w:r w:rsidRPr="005C29E7">
        <w:rPr>
          <w:rFonts w:cs="Arial"/>
          <w:sz w:val="22"/>
        </w:rPr>
        <w:t xml:space="preserve">‘Advocate for the removal of the VicSmart provisions’ </w:t>
      </w:r>
    </w:p>
    <w:p w14:paraId="512508E8" w14:textId="21DA8998" w:rsidR="00B960D7" w:rsidRPr="00B960D7" w:rsidRDefault="005C29E7" w:rsidP="00FA42C8">
      <w:pPr>
        <w:numPr>
          <w:ilvl w:val="0"/>
          <w:numId w:val="21"/>
        </w:numPr>
        <w:autoSpaceDE w:val="0"/>
        <w:autoSpaceDN w:val="0"/>
        <w:adjustRightInd w:val="0"/>
        <w:spacing w:after="54" w:line="240" w:lineRule="auto"/>
        <w:rPr>
          <w:rFonts w:cs="Arial"/>
          <w:color w:val="000000"/>
          <w:sz w:val="22"/>
        </w:rPr>
      </w:pPr>
      <w:r w:rsidRPr="005C29E7">
        <w:rPr>
          <w:rFonts w:cs="Arial"/>
          <w:sz w:val="22"/>
        </w:rPr>
        <w:t>‘Increase enforcement and issue appropriate fines for trees being lost in protected areas’ (vegetation Protection Overlay)</w:t>
      </w:r>
      <w:r>
        <w:rPr>
          <w:rFonts w:cs="Arial"/>
          <w:sz w:val="22"/>
        </w:rPr>
        <w:br/>
      </w:r>
    </w:p>
    <w:p w14:paraId="14D37D95" w14:textId="2E82CFC0" w:rsidR="00B960D7" w:rsidRPr="00B960D7" w:rsidRDefault="00B960D7" w:rsidP="00B960D7">
      <w:pPr>
        <w:autoSpaceDE w:val="0"/>
        <w:autoSpaceDN w:val="0"/>
        <w:adjustRightInd w:val="0"/>
        <w:spacing w:after="0" w:line="240" w:lineRule="auto"/>
        <w:rPr>
          <w:rFonts w:cs="Arial"/>
          <w:sz w:val="22"/>
        </w:rPr>
      </w:pPr>
      <w:r w:rsidRPr="00B960D7">
        <w:rPr>
          <w:rFonts w:cs="Arial"/>
          <w:sz w:val="22"/>
        </w:rPr>
        <w:t xml:space="preserve">A popular suggestion was for </w:t>
      </w:r>
      <w:r w:rsidRPr="00B960D7">
        <w:rPr>
          <w:rFonts w:cs="Arial"/>
          <w:b/>
          <w:bCs/>
          <w:sz w:val="22"/>
        </w:rPr>
        <w:t>Council to put a financial value on trees</w:t>
      </w:r>
      <w:r w:rsidRPr="00B960D7">
        <w:rPr>
          <w:rFonts w:cs="Arial"/>
          <w:sz w:val="22"/>
        </w:rPr>
        <w:t xml:space="preserve">, ‘put a $ value on a tree to ensure that the financial element is considered.’ </w:t>
      </w:r>
      <w:r>
        <w:rPr>
          <w:rFonts w:cs="Arial"/>
          <w:sz w:val="22"/>
        </w:rPr>
        <w:br/>
      </w:r>
    </w:p>
    <w:p w14:paraId="108573AE" w14:textId="6B68CC5E" w:rsidR="00B960D7" w:rsidRPr="00B960D7" w:rsidRDefault="00B960D7" w:rsidP="00B960D7">
      <w:pPr>
        <w:autoSpaceDE w:val="0"/>
        <w:autoSpaceDN w:val="0"/>
        <w:adjustRightInd w:val="0"/>
        <w:spacing w:after="0" w:line="240" w:lineRule="auto"/>
        <w:rPr>
          <w:rFonts w:cs="Arial"/>
          <w:sz w:val="22"/>
        </w:rPr>
      </w:pPr>
      <w:r w:rsidRPr="00B960D7">
        <w:rPr>
          <w:rFonts w:cs="Arial"/>
          <w:sz w:val="22"/>
        </w:rPr>
        <w:t xml:space="preserve">The group commented about the need for </w:t>
      </w:r>
      <w:r w:rsidRPr="00B960D7">
        <w:rPr>
          <w:rFonts w:cs="Arial"/>
          <w:b/>
          <w:bCs/>
          <w:sz w:val="22"/>
        </w:rPr>
        <w:t>Council’s planning and local laws to be strong and aligned</w:t>
      </w:r>
      <w:r w:rsidRPr="00B960D7">
        <w:rPr>
          <w:rFonts w:cs="Arial"/>
          <w:sz w:val="22"/>
        </w:rPr>
        <w:t xml:space="preserve">, ‘ensure that Planning Scheme and local laws are working together and are more robust, and consistent’, </w:t>
      </w:r>
      <w:r w:rsidRPr="00B960D7">
        <w:rPr>
          <w:rFonts w:cs="Arial"/>
          <w:b/>
          <w:bCs/>
          <w:sz w:val="22"/>
        </w:rPr>
        <w:t>and appropriate for different areas</w:t>
      </w:r>
      <w:r w:rsidRPr="00B960D7">
        <w:rPr>
          <w:rFonts w:cs="Arial"/>
          <w:sz w:val="22"/>
        </w:rPr>
        <w:t xml:space="preserve">: ‘not a one size fits all, different contexts require different approaches’, for example parks, golf courses and schools. </w:t>
      </w:r>
      <w:r>
        <w:rPr>
          <w:rFonts w:cs="Arial"/>
          <w:sz w:val="22"/>
        </w:rPr>
        <w:br/>
      </w:r>
    </w:p>
    <w:p w14:paraId="6AB396AD" w14:textId="2E752743" w:rsidR="00B960D7" w:rsidRPr="00B960D7" w:rsidRDefault="00B960D7" w:rsidP="00B960D7">
      <w:pPr>
        <w:autoSpaceDE w:val="0"/>
        <w:autoSpaceDN w:val="0"/>
        <w:adjustRightInd w:val="0"/>
        <w:spacing w:after="0" w:line="240" w:lineRule="auto"/>
        <w:rPr>
          <w:rFonts w:cs="Arial"/>
          <w:sz w:val="22"/>
        </w:rPr>
      </w:pPr>
      <w:r w:rsidRPr="00B960D7">
        <w:rPr>
          <w:rFonts w:cs="Arial"/>
          <w:sz w:val="22"/>
        </w:rPr>
        <w:t xml:space="preserve">It was also suggested that </w:t>
      </w:r>
      <w:r w:rsidRPr="00B960D7">
        <w:rPr>
          <w:rFonts w:cs="Arial"/>
          <w:b/>
          <w:bCs/>
          <w:sz w:val="22"/>
        </w:rPr>
        <w:t xml:space="preserve">incentivising tree retention </w:t>
      </w:r>
      <w:r w:rsidRPr="00B960D7">
        <w:rPr>
          <w:rFonts w:cs="Arial"/>
          <w:sz w:val="22"/>
        </w:rPr>
        <w:t xml:space="preserve">was important to complement regulation, ‘how can we look at ways to ensure developers are getting what they need, while the environmental and landscape outcomes are being delivered.’ </w:t>
      </w:r>
      <w:r>
        <w:rPr>
          <w:rFonts w:cs="Arial"/>
          <w:sz w:val="22"/>
        </w:rPr>
        <w:br/>
      </w:r>
    </w:p>
    <w:p w14:paraId="5D27006C" w14:textId="011BDC54" w:rsidR="003A64BB" w:rsidRPr="003A64BB" w:rsidRDefault="00B960D7" w:rsidP="003A64BB">
      <w:pPr>
        <w:rPr>
          <w:sz w:val="22"/>
          <w:szCs w:val="20"/>
        </w:rPr>
      </w:pPr>
      <w:r w:rsidRPr="00B960D7">
        <w:rPr>
          <w:rFonts w:cs="Arial"/>
          <w:b/>
          <w:bCs/>
          <w:sz w:val="22"/>
        </w:rPr>
        <w:t xml:space="preserve">Community education and communication about the need for trees </w:t>
      </w:r>
      <w:r w:rsidRPr="00B960D7">
        <w:rPr>
          <w:rFonts w:cs="Arial"/>
          <w:sz w:val="22"/>
        </w:rPr>
        <w:t>was also a strong suggestion, ‘Aim to educate from the young upwards about the ‘why’’. This included ‘emphasising appropriate trees in appropriate places’, ‘celebrating what is happening to encourage others to have an opinion, and ‘raising awareness that developers have a responsibility’.</w:t>
      </w:r>
    </w:p>
    <w:p w14:paraId="1C93D276" w14:textId="265004F3" w:rsidR="003A64BB" w:rsidRDefault="00B960D7" w:rsidP="00B960D7">
      <w:pPr>
        <w:rPr>
          <w:i/>
          <w:iCs/>
          <w:sz w:val="22"/>
          <w:szCs w:val="20"/>
        </w:rPr>
      </w:pPr>
      <w:r w:rsidRPr="00B960D7">
        <w:rPr>
          <w:b/>
          <w:bCs/>
          <w:sz w:val="22"/>
          <w:szCs w:val="20"/>
        </w:rPr>
        <w:t>Question 3:</w:t>
      </w:r>
      <w:r>
        <w:rPr>
          <w:sz w:val="22"/>
          <w:szCs w:val="20"/>
        </w:rPr>
        <w:t xml:space="preserve"> </w:t>
      </w:r>
      <w:r w:rsidR="003A64BB" w:rsidRPr="00B960D7">
        <w:rPr>
          <w:sz w:val="22"/>
          <w:szCs w:val="20"/>
        </w:rPr>
        <w:t xml:space="preserve">Participants from both focus groups were asked </w:t>
      </w:r>
      <w:r w:rsidR="003A64BB" w:rsidRPr="00B960D7">
        <w:rPr>
          <w:i/>
          <w:iCs/>
          <w:sz w:val="22"/>
          <w:szCs w:val="20"/>
        </w:rPr>
        <w:t>‘How can we better incentivise tree protection and retention on private property?’</w:t>
      </w:r>
      <w:r w:rsidR="003A64BB" w:rsidRPr="00B960D7">
        <w:rPr>
          <w:sz w:val="22"/>
          <w:szCs w:val="20"/>
        </w:rPr>
        <w:t xml:space="preserve"> or </w:t>
      </w:r>
      <w:r w:rsidR="003A64BB" w:rsidRPr="00B960D7">
        <w:rPr>
          <w:i/>
          <w:iCs/>
          <w:sz w:val="22"/>
          <w:szCs w:val="20"/>
        </w:rPr>
        <w:t>‘How can we better encourage/achieve compliance with tree plantings on private property?’</w:t>
      </w:r>
    </w:p>
    <w:p w14:paraId="1E037247" w14:textId="77777777" w:rsidR="006E6FA2" w:rsidRPr="006E6FA2" w:rsidRDefault="006E6FA2" w:rsidP="00FA42C8">
      <w:pPr>
        <w:numPr>
          <w:ilvl w:val="0"/>
          <w:numId w:val="8"/>
        </w:numPr>
        <w:spacing w:after="0"/>
        <w:rPr>
          <w:sz w:val="22"/>
          <w:szCs w:val="20"/>
        </w:rPr>
      </w:pPr>
      <w:r w:rsidRPr="006E6FA2">
        <w:rPr>
          <w:sz w:val="22"/>
          <w:szCs w:val="20"/>
        </w:rPr>
        <w:t xml:space="preserve">Education and awareness activities around the benefits of trees. </w:t>
      </w:r>
    </w:p>
    <w:p w14:paraId="5FC68705" w14:textId="0D8F9DAB" w:rsidR="006E6FA2" w:rsidRPr="006E6FA2" w:rsidRDefault="006E6FA2" w:rsidP="00FA42C8">
      <w:pPr>
        <w:numPr>
          <w:ilvl w:val="0"/>
          <w:numId w:val="8"/>
        </w:numPr>
        <w:spacing w:after="0"/>
        <w:rPr>
          <w:sz w:val="22"/>
          <w:szCs w:val="20"/>
        </w:rPr>
      </w:pPr>
      <w:r w:rsidRPr="006E6FA2">
        <w:rPr>
          <w:sz w:val="22"/>
          <w:szCs w:val="20"/>
        </w:rPr>
        <w:t xml:space="preserve">Financial incentives, short and long term. </w:t>
      </w:r>
    </w:p>
    <w:p w14:paraId="2A2EB66A" w14:textId="2DAA764A" w:rsidR="006E6FA2" w:rsidRPr="006E6FA2" w:rsidRDefault="006E6FA2" w:rsidP="00FA42C8">
      <w:pPr>
        <w:numPr>
          <w:ilvl w:val="0"/>
          <w:numId w:val="8"/>
        </w:numPr>
        <w:spacing w:after="0"/>
        <w:rPr>
          <w:sz w:val="22"/>
          <w:szCs w:val="20"/>
        </w:rPr>
      </w:pPr>
      <w:r w:rsidRPr="006E6FA2">
        <w:rPr>
          <w:sz w:val="22"/>
          <w:szCs w:val="20"/>
        </w:rPr>
        <w:lastRenderedPageBreak/>
        <w:t xml:space="preserve">Ensuring regulation and incentives work together. </w:t>
      </w:r>
    </w:p>
    <w:p w14:paraId="5D18DACC" w14:textId="77777777" w:rsidR="006E6FA2" w:rsidRPr="006E6FA2" w:rsidRDefault="006E6FA2" w:rsidP="00FA42C8">
      <w:pPr>
        <w:numPr>
          <w:ilvl w:val="0"/>
          <w:numId w:val="8"/>
        </w:numPr>
        <w:spacing w:after="0"/>
        <w:rPr>
          <w:sz w:val="22"/>
          <w:szCs w:val="20"/>
        </w:rPr>
      </w:pPr>
      <w:r w:rsidRPr="006E6FA2">
        <w:rPr>
          <w:sz w:val="22"/>
          <w:szCs w:val="20"/>
        </w:rPr>
        <w:t xml:space="preserve">Promote and align the community around a strong blue and green identity for Bayside. </w:t>
      </w:r>
    </w:p>
    <w:p w14:paraId="02992D1A" w14:textId="313E34CF" w:rsidR="006E6FA2" w:rsidRPr="006E6FA2" w:rsidRDefault="006E6FA2" w:rsidP="00FA42C8">
      <w:pPr>
        <w:numPr>
          <w:ilvl w:val="0"/>
          <w:numId w:val="8"/>
        </w:numPr>
        <w:spacing w:after="0"/>
        <w:rPr>
          <w:sz w:val="22"/>
          <w:szCs w:val="20"/>
        </w:rPr>
      </w:pPr>
      <w:r w:rsidRPr="006E6FA2">
        <w:rPr>
          <w:sz w:val="22"/>
          <w:szCs w:val="20"/>
        </w:rPr>
        <w:t xml:space="preserve">Council advice and support around planting and maintenance. </w:t>
      </w:r>
    </w:p>
    <w:p w14:paraId="18DD6C94" w14:textId="33589F04" w:rsidR="006E6FA2" w:rsidRPr="006E6FA2" w:rsidRDefault="006E6FA2" w:rsidP="00FA42C8">
      <w:pPr>
        <w:numPr>
          <w:ilvl w:val="0"/>
          <w:numId w:val="8"/>
        </w:numPr>
        <w:spacing w:after="0"/>
        <w:rPr>
          <w:sz w:val="22"/>
          <w:szCs w:val="20"/>
        </w:rPr>
      </w:pPr>
      <w:r w:rsidRPr="006E6FA2">
        <w:rPr>
          <w:sz w:val="22"/>
          <w:szCs w:val="20"/>
        </w:rPr>
        <w:t xml:space="preserve">Offer more flexible, tailored policies around tree planting and retention. </w:t>
      </w:r>
    </w:p>
    <w:p w14:paraId="2C6C79A3" w14:textId="29FB8B23" w:rsidR="00B960D7" w:rsidRPr="006E6FA2" w:rsidRDefault="006E6FA2" w:rsidP="00FA42C8">
      <w:pPr>
        <w:numPr>
          <w:ilvl w:val="0"/>
          <w:numId w:val="8"/>
        </w:numPr>
        <w:spacing w:after="0"/>
        <w:rPr>
          <w:sz w:val="22"/>
          <w:szCs w:val="20"/>
        </w:rPr>
      </w:pPr>
      <w:r w:rsidRPr="006E6FA2">
        <w:rPr>
          <w:sz w:val="22"/>
          <w:szCs w:val="20"/>
        </w:rPr>
        <w:t xml:space="preserve">Increasing and encouraging planting on nature strips. </w:t>
      </w:r>
      <w:r>
        <w:rPr>
          <w:sz w:val="22"/>
          <w:szCs w:val="20"/>
        </w:rPr>
        <w:br/>
      </w:r>
    </w:p>
    <w:p w14:paraId="7F028A4D" w14:textId="24035732" w:rsidR="003A64BB" w:rsidRPr="00BD5489" w:rsidRDefault="00BD5489" w:rsidP="00BD5489">
      <w:pPr>
        <w:rPr>
          <w:sz w:val="22"/>
          <w:szCs w:val="20"/>
        </w:rPr>
      </w:pPr>
      <w:r w:rsidRPr="00BD5489">
        <w:rPr>
          <w:b/>
          <w:bCs/>
          <w:sz w:val="22"/>
          <w:szCs w:val="20"/>
        </w:rPr>
        <w:t>Question 4:</w:t>
      </w:r>
      <w:r>
        <w:rPr>
          <w:sz w:val="22"/>
          <w:szCs w:val="20"/>
        </w:rPr>
        <w:t xml:space="preserve"> </w:t>
      </w:r>
      <w:r w:rsidR="003A64BB" w:rsidRPr="00BD5489">
        <w:rPr>
          <w:sz w:val="22"/>
          <w:szCs w:val="20"/>
        </w:rPr>
        <w:t xml:space="preserve">Participants from the Community Organisation focus group were asked </w:t>
      </w:r>
      <w:r w:rsidR="003A64BB" w:rsidRPr="00BD5489">
        <w:rPr>
          <w:i/>
          <w:iCs/>
          <w:sz w:val="22"/>
          <w:szCs w:val="20"/>
        </w:rPr>
        <w:t>‘What are the strengths of our many community organisations and how can these be leveraged to increase Bayside’s urban forest?</w:t>
      </w:r>
    </w:p>
    <w:p w14:paraId="2872B05C" w14:textId="3AF378A0" w:rsidR="006E6FA2" w:rsidRPr="006E6FA2" w:rsidRDefault="00BD5489" w:rsidP="00FA42C8">
      <w:pPr>
        <w:pStyle w:val="ListParagraph"/>
        <w:numPr>
          <w:ilvl w:val="0"/>
          <w:numId w:val="8"/>
        </w:numPr>
        <w:autoSpaceDE w:val="0"/>
        <w:autoSpaceDN w:val="0"/>
        <w:adjustRightInd w:val="0"/>
        <w:spacing w:after="0" w:line="240" w:lineRule="auto"/>
        <w:rPr>
          <w:rFonts w:cs="Arial"/>
          <w:color w:val="000000"/>
          <w:sz w:val="22"/>
        </w:rPr>
      </w:pPr>
      <w:r w:rsidRPr="006E6FA2">
        <w:rPr>
          <w:rFonts w:cs="Arial"/>
          <w:color w:val="000000"/>
          <w:sz w:val="22"/>
        </w:rPr>
        <w:t>Education programs with schools and young people.</w:t>
      </w:r>
    </w:p>
    <w:p w14:paraId="7419066D" w14:textId="77777777" w:rsidR="006E6FA2" w:rsidRPr="006E6FA2" w:rsidRDefault="00BD5489" w:rsidP="00FA42C8">
      <w:pPr>
        <w:pStyle w:val="ListParagraph"/>
        <w:numPr>
          <w:ilvl w:val="0"/>
          <w:numId w:val="8"/>
        </w:numPr>
        <w:autoSpaceDE w:val="0"/>
        <w:autoSpaceDN w:val="0"/>
        <w:adjustRightInd w:val="0"/>
        <w:spacing w:after="0" w:line="240" w:lineRule="auto"/>
        <w:rPr>
          <w:rFonts w:cs="Arial"/>
          <w:color w:val="000000"/>
          <w:sz w:val="22"/>
        </w:rPr>
      </w:pPr>
      <w:r w:rsidRPr="006E6FA2">
        <w:rPr>
          <w:rFonts w:cs="Arial"/>
          <w:sz w:val="22"/>
        </w:rPr>
        <w:t xml:space="preserve">Greater Council funding and strategic approach to planting and management. </w:t>
      </w:r>
    </w:p>
    <w:p w14:paraId="6BBB5B0F" w14:textId="25BC1161" w:rsidR="006E6FA2" w:rsidRPr="006E6FA2" w:rsidRDefault="00BD5489" w:rsidP="00FA42C8">
      <w:pPr>
        <w:pStyle w:val="ListParagraph"/>
        <w:numPr>
          <w:ilvl w:val="0"/>
          <w:numId w:val="8"/>
        </w:numPr>
        <w:autoSpaceDE w:val="0"/>
        <w:autoSpaceDN w:val="0"/>
        <w:adjustRightInd w:val="0"/>
        <w:spacing w:after="0" w:line="240" w:lineRule="auto"/>
        <w:rPr>
          <w:rFonts w:cs="Arial"/>
          <w:color w:val="000000"/>
          <w:sz w:val="22"/>
        </w:rPr>
      </w:pPr>
      <w:r w:rsidRPr="006E6FA2">
        <w:rPr>
          <w:rFonts w:cs="Arial"/>
          <w:sz w:val="22"/>
        </w:rPr>
        <w:t>Council playing a coordination role between contractors, the Bayside Community Nursery and community organisations</w:t>
      </w:r>
      <w:r w:rsidR="006E6FA2" w:rsidRPr="006E6FA2">
        <w:rPr>
          <w:rFonts w:cs="Arial"/>
          <w:sz w:val="22"/>
        </w:rPr>
        <w:t>.</w:t>
      </w:r>
      <w:r w:rsidRPr="006E6FA2">
        <w:rPr>
          <w:rFonts w:cs="Arial"/>
          <w:sz w:val="22"/>
        </w:rPr>
        <w:t xml:space="preserve"> </w:t>
      </w:r>
    </w:p>
    <w:p w14:paraId="5E85354B" w14:textId="5F4E7DCE" w:rsidR="00BD5489" w:rsidRPr="006E6FA2" w:rsidRDefault="00BD5489" w:rsidP="00FA42C8">
      <w:pPr>
        <w:pStyle w:val="ListParagraph"/>
        <w:numPr>
          <w:ilvl w:val="0"/>
          <w:numId w:val="8"/>
        </w:numPr>
        <w:autoSpaceDE w:val="0"/>
        <w:autoSpaceDN w:val="0"/>
        <w:adjustRightInd w:val="0"/>
        <w:spacing w:after="0" w:line="240" w:lineRule="auto"/>
        <w:rPr>
          <w:rFonts w:cs="Arial"/>
          <w:color w:val="000000"/>
          <w:sz w:val="22"/>
        </w:rPr>
      </w:pPr>
      <w:r w:rsidRPr="006E6FA2">
        <w:rPr>
          <w:rFonts w:cs="Arial"/>
          <w:sz w:val="22"/>
        </w:rPr>
        <w:t xml:space="preserve">Council facilitating community planting days. </w:t>
      </w:r>
    </w:p>
    <w:p w14:paraId="70148C12" w14:textId="77777777" w:rsidR="006E6FA2" w:rsidRPr="006E6FA2" w:rsidRDefault="006E6FA2" w:rsidP="006E6FA2">
      <w:pPr>
        <w:pStyle w:val="ListParagraph"/>
        <w:numPr>
          <w:ilvl w:val="0"/>
          <w:numId w:val="0"/>
        </w:numPr>
        <w:autoSpaceDE w:val="0"/>
        <w:autoSpaceDN w:val="0"/>
        <w:adjustRightInd w:val="0"/>
        <w:spacing w:after="0" w:line="240" w:lineRule="auto"/>
        <w:ind w:left="720"/>
        <w:rPr>
          <w:rFonts w:cs="Arial"/>
          <w:color w:val="000000"/>
          <w:sz w:val="22"/>
        </w:rPr>
      </w:pPr>
    </w:p>
    <w:p w14:paraId="6BEC21E8" w14:textId="31A53565" w:rsidR="00BD5489" w:rsidRPr="00BD5489" w:rsidRDefault="00BD5489" w:rsidP="00BD5489">
      <w:pPr>
        <w:autoSpaceDE w:val="0"/>
        <w:autoSpaceDN w:val="0"/>
        <w:adjustRightInd w:val="0"/>
        <w:spacing w:after="0" w:line="240" w:lineRule="auto"/>
        <w:rPr>
          <w:rFonts w:cs="Arial"/>
          <w:color w:val="000000"/>
          <w:sz w:val="22"/>
        </w:rPr>
      </w:pPr>
      <w:r w:rsidRPr="00BD5489">
        <w:rPr>
          <w:rFonts w:cs="Arial"/>
          <w:color w:val="000000"/>
          <w:sz w:val="22"/>
        </w:rPr>
        <w:t xml:space="preserve">Participants </w:t>
      </w:r>
      <w:r w:rsidR="003C6A2C">
        <w:rPr>
          <w:rFonts w:cs="Arial"/>
          <w:color w:val="000000"/>
          <w:sz w:val="22"/>
        </w:rPr>
        <w:t xml:space="preserve">from Focus Group 2 (community organisations) </w:t>
      </w:r>
      <w:r w:rsidRPr="00BD5489">
        <w:rPr>
          <w:rFonts w:cs="Arial"/>
          <w:color w:val="000000"/>
          <w:sz w:val="22"/>
        </w:rPr>
        <w:t xml:space="preserve">were </w:t>
      </w:r>
      <w:r>
        <w:rPr>
          <w:rFonts w:cs="Arial"/>
          <w:color w:val="000000"/>
          <w:sz w:val="22"/>
        </w:rPr>
        <w:t xml:space="preserve">also </w:t>
      </w:r>
      <w:r w:rsidRPr="00BD5489">
        <w:rPr>
          <w:rFonts w:cs="Arial"/>
          <w:color w:val="000000"/>
          <w:sz w:val="22"/>
        </w:rPr>
        <w:t>asked ‘</w:t>
      </w:r>
      <w:r w:rsidRPr="00BD5489">
        <w:rPr>
          <w:rFonts w:cs="Arial"/>
          <w:i/>
          <w:iCs/>
          <w:color w:val="000000"/>
          <w:sz w:val="22"/>
        </w:rPr>
        <w:t>What is the change you would like to see through this Strategy?</w:t>
      </w:r>
      <w:r w:rsidRPr="00BD5489">
        <w:rPr>
          <w:rFonts w:cs="Arial"/>
          <w:color w:val="000000"/>
          <w:sz w:val="22"/>
        </w:rPr>
        <w:t xml:space="preserve">’. The responses related to: </w:t>
      </w:r>
      <w:r w:rsidR="00536FF9">
        <w:rPr>
          <w:rFonts w:cs="Arial"/>
          <w:color w:val="000000"/>
          <w:sz w:val="22"/>
        </w:rPr>
        <w:br/>
      </w:r>
    </w:p>
    <w:p w14:paraId="5CDDC321" w14:textId="2B518804" w:rsidR="00BD5489" w:rsidRPr="00BD5489" w:rsidRDefault="00BD5489" w:rsidP="00536FF9">
      <w:pPr>
        <w:pStyle w:val="ListParagraph"/>
        <w:numPr>
          <w:ilvl w:val="0"/>
          <w:numId w:val="27"/>
        </w:numPr>
        <w:autoSpaceDE w:val="0"/>
        <w:autoSpaceDN w:val="0"/>
        <w:adjustRightInd w:val="0"/>
        <w:spacing w:after="68" w:line="240" w:lineRule="auto"/>
        <w:rPr>
          <w:rFonts w:cs="Arial"/>
          <w:color w:val="000000"/>
          <w:sz w:val="22"/>
        </w:rPr>
      </w:pPr>
      <w:r w:rsidRPr="00BD5489">
        <w:rPr>
          <w:rFonts w:cs="Arial"/>
          <w:color w:val="000000"/>
          <w:sz w:val="22"/>
        </w:rPr>
        <w:t xml:space="preserve">An increased diversity of trees and vegetation </w:t>
      </w:r>
    </w:p>
    <w:p w14:paraId="4293C0F3" w14:textId="36570344" w:rsidR="00BD5489" w:rsidRPr="00BD5489" w:rsidRDefault="00BD5489" w:rsidP="00536FF9">
      <w:pPr>
        <w:pStyle w:val="ListParagraph"/>
        <w:numPr>
          <w:ilvl w:val="0"/>
          <w:numId w:val="27"/>
        </w:numPr>
        <w:autoSpaceDE w:val="0"/>
        <w:autoSpaceDN w:val="0"/>
        <w:adjustRightInd w:val="0"/>
        <w:spacing w:after="68" w:line="240" w:lineRule="auto"/>
        <w:rPr>
          <w:rFonts w:cs="Arial"/>
          <w:color w:val="000000"/>
          <w:sz w:val="22"/>
        </w:rPr>
      </w:pPr>
      <w:r w:rsidRPr="00BD5489">
        <w:rPr>
          <w:rFonts w:cs="Arial"/>
          <w:color w:val="000000"/>
          <w:sz w:val="22"/>
        </w:rPr>
        <w:t xml:space="preserve">Greater regulation, accountability, and transparency, particularly for developers </w:t>
      </w:r>
    </w:p>
    <w:p w14:paraId="395DFCB3" w14:textId="18014DA7" w:rsidR="00BD5489" w:rsidRPr="00BD5489" w:rsidRDefault="00BD5489" w:rsidP="00536FF9">
      <w:pPr>
        <w:pStyle w:val="ListParagraph"/>
        <w:numPr>
          <w:ilvl w:val="0"/>
          <w:numId w:val="27"/>
        </w:numPr>
        <w:autoSpaceDE w:val="0"/>
        <w:autoSpaceDN w:val="0"/>
        <w:adjustRightInd w:val="0"/>
        <w:spacing w:after="68" w:line="240" w:lineRule="auto"/>
        <w:rPr>
          <w:rFonts w:cs="Arial"/>
          <w:color w:val="000000"/>
          <w:sz w:val="22"/>
        </w:rPr>
      </w:pPr>
      <w:r w:rsidRPr="00BD5489">
        <w:rPr>
          <w:rFonts w:cs="Arial"/>
          <w:color w:val="000000"/>
          <w:sz w:val="22"/>
        </w:rPr>
        <w:t xml:space="preserve">A focus on more appropriate, native planting </w:t>
      </w:r>
    </w:p>
    <w:p w14:paraId="65B4315F" w14:textId="5477D625" w:rsidR="00BD5489" w:rsidRPr="00BD5489" w:rsidRDefault="00BD5489" w:rsidP="00536FF9">
      <w:pPr>
        <w:pStyle w:val="ListParagraph"/>
        <w:numPr>
          <w:ilvl w:val="0"/>
          <w:numId w:val="27"/>
        </w:numPr>
        <w:autoSpaceDE w:val="0"/>
        <w:autoSpaceDN w:val="0"/>
        <w:adjustRightInd w:val="0"/>
        <w:spacing w:after="68" w:line="240" w:lineRule="auto"/>
        <w:rPr>
          <w:rFonts w:cs="Arial"/>
          <w:color w:val="000000"/>
          <w:sz w:val="22"/>
        </w:rPr>
      </w:pPr>
      <w:r w:rsidRPr="00BD5489">
        <w:rPr>
          <w:rFonts w:cs="Arial"/>
          <w:color w:val="000000"/>
          <w:sz w:val="22"/>
        </w:rPr>
        <w:t xml:space="preserve">Greater community awareness, </w:t>
      </w:r>
      <w:proofErr w:type="gramStart"/>
      <w:r w:rsidRPr="00BD5489">
        <w:rPr>
          <w:rFonts w:cs="Arial"/>
          <w:color w:val="000000"/>
          <w:sz w:val="22"/>
        </w:rPr>
        <w:t>appreciation</w:t>
      </w:r>
      <w:proofErr w:type="gramEnd"/>
      <w:r w:rsidRPr="00BD5489">
        <w:rPr>
          <w:rFonts w:cs="Arial"/>
          <w:color w:val="000000"/>
          <w:sz w:val="22"/>
        </w:rPr>
        <w:t xml:space="preserve"> and commitment with the urban </w:t>
      </w:r>
    </w:p>
    <w:p w14:paraId="4CD6FB41" w14:textId="23127939" w:rsidR="00BD5489" w:rsidRPr="00BD5489" w:rsidRDefault="00BD5489" w:rsidP="00536FF9">
      <w:pPr>
        <w:pStyle w:val="ListParagraph"/>
        <w:numPr>
          <w:ilvl w:val="0"/>
          <w:numId w:val="27"/>
        </w:numPr>
        <w:autoSpaceDE w:val="0"/>
        <w:autoSpaceDN w:val="0"/>
        <w:adjustRightInd w:val="0"/>
        <w:spacing w:after="68" w:line="240" w:lineRule="auto"/>
        <w:rPr>
          <w:rFonts w:cs="Arial"/>
          <w:color w:val="000000"/>
          <w:sz w:val="22"/>
        </w:rPr>
      </w:pPr>
      <w:r w:rsidRPr="00BD5489">
        <w:rPr>
          <w:rFonts w:cs="Arial"/>
          <w:color w:val="000000"/>
          <w:sz w:val="22"/>
        </w:rPr>
        <w:t xml:space="preserve">Habitat connectivity </w:t>
      </w:r>
    </w:p>
    <w:p w14:paraId="6E71BC1C" w14:textId="10F73428" w:rsidR="00BD5489" w:rsidRPr="00BD5489" w:rsidRDefault="00BD5489" w:rsidP="00536FF9">
      <w:pPr>
        <w:pStyle w:val="ListParagraph"/>
        <w:numPr>
          <w:ilvl w:val="0"/>
          <w:numId w:val="27"/>
        </w:numPr>
        <w:autoSpaceDE w:val="0"/>
        <w:autoSpaceDN w:val="0"/>
        <w:adjustRightInd w:val="0"/>
        <w:spacing w:after="68" w:line="240" w:lineRule="auto"/>
        <w:rPr>
          <w:rFonts w:cs="Arial"/>
          <w:color w:val="000000"/>
          <w:sz w:val="22"/>
        </w:rPr>
      </w:pPr>
      <w:r w:rsidRPr="00BD5489">
        <w:rPr>
          <w:rFonts w:cs="Arial"/>
          <w:color w:val="000000"/>
          <w:sz w:val="22"/>
        </w:rPr>
        <w:t xml:space="preserve">Appropriate rules for private property </w:t>
      </w:r>
    </w:p>
    <w:p w14:paraId="1C4A73A9" w14:textId="59603E23" w:rsidR="00BD5489" w:rsidRPr="00BD5489" w:rsidRDefault="00BD5489" w:rsidP="00536FF9">
      <w:pPr>
        <w:pStyle w:val="ListParagraph"/>
        <w:numPr>
          <w:ilvl w:val="0"/>
          <w:numId w:val="27"/>
        </w:numPr>
        <w:autoSpaceDE w:val="0"/>
        <w:autoSpaceDN w:val="0"/>
        <w:adjustRightInd w:val="0"/>
        <w:spacing w:after="0" w:line="240" w:lineRule="auto"/>
        <w:rPr>
          <w:rFonts w:cs="Arial"/>
          <w:color w:val="000000"/>
          <w:sz w:val="22"/>
        </w:rPr>
      </w:pPr>
      <w:r w:rsidRPr="00BD5489">
        <w:rPr>
          <w:rFonts w:cs="Arial"/>
          <w:color w:val="000000"/>
          <w:sz w:val="22"/>
        </w:rPr>
        <w:t xml:space="preserve">Prioritising protection of existing canopy and mature trees </w:t>
      </w:r>
    </w:p>
    <w:p w14:paraId="6F43ED0A" w14:textId="77777777" w:rsidR="00BD5489" w:rsidRPr="00BD5489" w:rsidRDefault="00BD5489" w:rsidP="00BD5489">
      <w:pPr>
        <w:autoSpaceDE w:val="0"/>
        <w:autoSpaceDN w:val="0"/>
        <w:adjustRightInd w:val="0"/>
        <w:spacing w:after="0" w:line="240" w:lineRule="auto"/>
        <w:rPr>
          <w:rFonts w:cs="Arial"/>
          <w:color w:val="000000"/>
          <w:sz w:val="22"/>
        </w:rPr>
      </w:pPr>
    </w:p>
    <w:p w14:paraId="1BE97FE3" w14:textId="5BF85AA8" w:rsidR="00BD5489" w:rsidRPr="00BD5489" w:rsidRDefault="00BD5489" w:rsidP="00BD5489">
      <w:pPr>
        <w:autoSpaceDE w:val="0"/>
        <w:autoSpaceDN w:val="0"/>
        <w:adjustRightInd w:val="0"/>
        <w:spacing w:after="0" w:line="240" w:lineRule="auto"/>
        <w:rPr>
          <w:rFonts w:cs="Arial"/>
          <w:b/>
          <w:bCs/>
          <w:color w:val="000000"/>
          <w:sz w:val="22"/>
        </w:rPr>
      </w:pPr>
      <w:r w:rsidRPr="00BD5489">
        <w:rPr>
          <w:rFonts w:cs="Arial"/>
          <w:b/>
          <w:bCs/>
          <w:color w:val="000000"/>
          <w:sz w:val="22"/>
        </w:rPr>
        <w:t xml:space="preserve">Other feedback and comments </w:t>
      </w:r>
    </w:p>
    <w:p w14:paraId="67DBE6A1" w14:textId="29FE20FC" w:rsidR="00BD5489" w:rsidRPr="00BD5489" w:rsidRDefault="00BD5489" w:rsidP="00BD5489">
      <w:pPr>
        <w:autoSpaceDE w:val="0"/>
        <w:autoSpaceDN w:val="0"/>
        <w:adjustRightInd w:val="0"/>
        <w:spacing w:after="0" w:line="240" w:lineRule="auto"/>
        <w:rPr>
          <w:rFonts w:cs="Arial"/>
          <w:color w:val="000000"/>
          <w:sz w:val="22"/>
        </w:rPr>
      </w:pPr>
      <w:r w:rsidRPr="00BD5489">
        <w:rPr>
          <w:rFonts w:cs="Arial"/>
          <w:color w:val="000000"/>
          <w:sz w:val="22"/>
        </w:rPr>
        <w:t>During the focus group</w:t>
      </w:r>
      <w:r w:rsidR="003C6A2C">
        <w:rPr>
          <w:rFonts w:cs="Arial"/>
          <w:color w:val="000000"/>
          <w:sz w:val="22"/>
        </w:rPr>
        <w:t>,</w:t>
      </w:r>
      <w:r w:rsidRPr="00BD5489">
        <w:rPr>
          <w:rFonts w:cs="Arial"/>
          <w:color w:val="000000"/>
          <w:sz w:val="22"/>
        </w:rPr>
        <w:t xml:space="preserve"> participants offered additional feedback and discussion not specifically related to a question, but important to capture to inform the draft Strategy. Key themes included: </w:t>
      </w:r>
    </w:p>
    <w:p w14:paraId="7A2B8D0B" w14:textId="07AEEF1F" w:rsidR="00BD5489" w:rsidRPr="00BD5489" w:rsidRDefault="00BD5489" w:rsidP="00FA42C8">
      <w:pPr>
        <w:pStyle w:val="ListParagraph"/>
        <w:numPr>
          <w:ilvl w:val="0"/>
          <w:numId w:val="23"/>
        </w:numPr>
        <w:autoSpaceDE w:val="0"/>
        <w:autoSpaceDN w:val="0"/>
        <w:adjustRightInd w:val="0"/>
        <w:spacing w:after="68" w:line="240" w:lineRule="auto"/>
        <w:rPr>
          <w:rFonts w:cs="Arial"/>
          <w:color w:val="000000"/>
          <w:sz w:val="22"/>
        </w:rPr>
      </w:pPr>
      <w:r w:rsidRPr="00BD5489">
        <w:rPr>
          <w:rFonts w:cs="Arial"/>
          <w:color w:val="000000"/>
          <w:sz w:val="22"/>
        </w:rPr>
        <w:t xml:space="preserve">Tree canopy target – some participants commented that the proposed target of 25% tree canopy by 2030 should be more ambitious, citing Melbourne City Council’s target of 40% tree cover by 2040 </w:t>
      </w:r>
    </w:p>
    <w:p w14:paraId="73CEE809" w14:textId="014D5A9D" w:rsidR="00BD5489" w:rsidRPr="00BD5489" w:rsidRDefault="00BD5489" w:rsidP="00FA42C8">
      <w:pPr>
        <w:pStyle w:val="ListParagraph"/>
        <w:numPr>
          <w:ilvl w:val="0"/>
          <w:numId w:val="23"/>
        </w:numPr>
        <w:autoSpaceDE w:val="0"/>
        <w:autoSpaceDN w:val="0"/>
        <w:adjustRightInd w:val="0"/>
        <w:spacing w:after="68" w:line="240" w:lineRule="auto"/>
        <w:rPr>
          <w:rFonts w:cs="Arial"/>
          <w:color w:val="000000"/>
          <w:sz w:val="22"/>
        </w:rPr>
      </w:pPr>
      <w:r w:rsidRPr="00BD5489">
        <w:rPr>
          <w:rFonts w:cs="Arial"/>
          <w:color w:val="000000"/>
          <w:sz w:val="22"/>
        </w:rPr>
        <w:t xml:space="preserve">Tailored approach to planting by area – some participants commented that tailored plans should be developed broken down beyond suburb level to ensure each local neighbourhood is considered. </w:t>
      </w:r>
    </w:p>
    <w:p w14:paraId="63A8AA03" w14:textId="20F059CC" w:rsidR="00BD5489" w:rsidRPr="00BD5489" w:rsidRDefault="00BD5489" w:rsidP="00FA42C8">
      <w:pPr>
        <w:pStyle w:val="ListParagraph"/>
        <w:numPr>
          <w:ilvl w:val="0"/>
          <w:numId w:val="23"/>
        </w:numPr>
        <w:autoSpaceDE w:val="0"/>
        <w:autoSpaceDN w:val="0"/>
        <w:adjustRightInd w:val="0"/>
        <w:spacing w:after="68" w:line="240" w:lineRule="auto"/>
        <w:rPr>
          <w:rFonts w:cs="Arial"/>
          <w:color w:val="000000"/>
          <w:sz w:val="22"/>
        </w:rPr>
      </w:pPr>
      <w:r w:rsidRPr="00BD5489">
        <w:rPr>
          <w:rFonts w:cs="Arial"/>
          <w:color w:val="000000"/>
          <w:sz w:val="22"/>
        </w:rPr>
        <w:t xml:space="preserve">Safety – where dense planting is undertaken it also needs to consider lighting and other related issues to ensure the community feel safe, especially women using the space </w:t>
      </w:r>
    </w:p>
    <w:p w14:paraId="588F21F6" w14:textId="1E236FF8" w:rsidR="00BD5489" w:rsidRPr="00BD5489" w:rsidRDefault="00BD5489" w:rsidP="00FA42C8">
      <w:pPr>
        <w:pStyle w:val="ListParagraph"/>
        <w:numPr>
          <w:ilvl w:val="0"/>
          <w:numId w:val="23"/>
        </w:numPr>
        <w:autoSpaceDE w:val="0"/>
        <w:autoSpaceDN w:val="0"/>
        <w:adjustRightInd w:val="0"/>
        <w:spacing w:after="0" w:line="240" w:lineRule="auto"/>
        <w:rPr>
          <w:rFonts w:cs="Arial"/>
          <w:color w:val="000000"/>
          <w:sz w:val="22"/>
        </w:rPr>
      </w:pPr>
      <w:r w:rsidRPr="00BD5489">
        <w:rPr>
          <w:rFonts w:cs="Arial"/>
          <w:color w:val="000000"/>
          <w:sz w:val="22"/>
        </w:rPr>
        <w:t xml:space="preserve">Powerlines – a long-term consideration would be to move powerlines underground. </w:t>
      </w:r>
    </w:p>
    <w:bookmarkEnd w:id="36"/>
    <w:p w14:paraId="693E2669" w14:textId="3799FA77" w:rsidR="00054CCC" w:rsidRDefault="00AF0595" w:rsidP="003A64BB">
      <w:pPr>
        <w:rPr>
          <w:rFonts w:cs="Arial"/>
          <w:sz w:val="22"/>
        </w:rPr>
      </w:pPr>
      <w:r>
        <w:rPr>
          <w:rFonts w:cs="Arial"/>
          <w:sz w:val="22"/>
        </w:rPr>
        <w:br/>
      </w:r>
      <w:r w:rsidRPr="00AF0595">
        <w:rPr>
          <w:rFonts w:cs="Arial"/>
          <w:b/>
          <w:bCs/>
          <w:color w:val="000000"/>
          <w:sz w:val="22"/>
        </w:rPr>
        <w:t xml:space="preserve">Summary </w:t>
      </w:r>
      <w:r>
        <w:rPr>
          <w:rFonts w:cs="Arial"/>
          <w:sz w:val="22"/>
        </w:rPr>
        <w:br/>
      </w:r>
      <w:r w:rsidR="00054CCC">
        <w:rPr>
          <w:rFonts w:cs="Arial"/>
          <w:sz w:val="22"/>
        </w:rPr>
        <w:t xml:space="preserve">The feedback received from focus group participants indicated an overall support for the increase in tree canopy cover, however the enforcement of this increase and how Council meets this goal was of varying opinions.  </w:t>
      </w:r>
    </w:p>
    <w:p w14:paraId="6CB9E86A" w14:textId="4A183670" w:rsidR="00536FF9" w:rsidRDefault="00054CCC" w:rsidP="003A64BB">
      <w:pPr>
        <w:rPr>
          <w:rFonts w:cs="Arial"/>
          <w:sz w:val="22"/>
        </w:rPr>
      </w:pPr>
      <w:r>
        <w:rPr>
          <w:rFonts w:cs="Arial"/>
          <w:sz w:val="22"/>
        </w:rPr>
        <w:t xml:space="preserve">Council recognises that regulating tree removal on private property will continue to be a balancing act into the future and throughout the implementation of this Strategy and its actions. </w:t>
      </w:r>
      <w:r w:rsidR="00536FF9">
        <w:rPr>
          <w:rFonts w:cs="Arial"/>
          <w:sz w:val="22"/>
        </w:rPr>
        <w:t xml:space="preserve">The feedback received, especially those in relation to tailoring </w:t>
      </w:r>
      <w:r w:rsidR="00A046D6">
        <w:rPr>
          <w:rFonts w:cs="Arial"/>
          <w:sz w:val="22"/>
        </w:rPr>
        <w:t xml:space="preserve">private property </w:t>
      </w:r>
      <w:r w:rsidR="00536FF9">
        <w:rPr>
          <w:rFonts w:cs="Arial"/>
          <w:sz w:val="22"/>
        </w:rPr>
        <w:lastRenderedPageBreak/>
        <w:t>regulation</w:t>
      </w:r>
      <w:r w:rsidR="00A046D6">
        <w:rPr>
          <w:rFonts w:cs="Arial"/>
          <w:sz w:val="22"/>
        </w:rPr>
        <w:t xml:space="preserve"> f</w:t>
      </w:r>
      <w:r w:rsidR="00536FF9">
        <w:rPr>
          <w:rFonts w:cs="Arial"/>
          <w:sz w:val="22"/>
        </w:rPr>
        <w:t>or different areas and circumstances has been considered by Council and</w:t>
      </w:r>
      <w:r w:rsidR="00A046D6">
        <w:rPr>
          <w:rFonts w:cs="Arial"/>
          <w:sz w:val="22"/>
        </w:rPr>
        <w:t xml:space="preserve"> has</w:t>
      </w:r>
      <w:r w:rsidR="00536FF9">
        <w:rPr>
          <w:rFonts w:cs="Arial"/>
          <w:sz w:val="22"/>
        </w:rPr>
        <w:t xml:space="preserve"> informed the actions set in this Strategy.</w:t>
      </w:r>
      <w:r w:rsidR="009C5998">
        <w:rPr>
          <w:rFonts w:cs="Arial"/>
          <w:sz w:val="22"/>
        </w:rPr>
        <w:t xml:space="preserve"> </w:t>
      </w:r>
    </w:p>
    <w:p w14:paraId="4112A3C4" w14:textId="706BDB40" w:rsidR="009C5998" w:rsidRDefault="009C5998" w:rsidP="003A64BB">
      <w:pPr>
        <w:rPr>
          <w:rFonts w:cs="Arial"/>
          <w:sz w:val="22"/>
        </w:rPr>
      </w:pPr>
      <w:r>
        <w:rPr>
          <w:rFonts w:cs="Arial"/>
          <w:sz w:val="22"/>
        </w:rPr>
        <w:t xml:space="preserve">There was much discussion and feedback from the focus groups in relation to the types of financial incentives that Council could provide to enable greater tree retention and maintenance on private property. Council will continue to seek feedback on types of incentives through the broader community engagement period on this Draft Urban Forest Strategy. </w:t>
      </w:r>
    </w:p>
    <w:p w14:paraId="7BB7CE8D" w14:textId="20A8D3D4" w:rsidR="00054CCC" w:rsidRDefault="00054CCC" w:rsidP="003A64BB">
      <w:pPr>
        <w:rPr>
          <w:rFonts w:cs="Arial"/>
          <w:sz w:val="22"/>
        </w:rPr>
      </w:pPr>
      <w:r>
        <w:rPr>
          <w:rFonts w:cs="Arial"/>
          <w:sz w:val="22"/>
        </w:rPr>
        <w:t xml:space="preserve">The discussions had with both focus groups highlighted the need for a larger focus on community engagement, education, information, and resources. Council has taken this on board and identified ‘educate’ as a fifth key theme of this Draft Strategy. Through this key theme, Council will focus on how best to educate the community on the benefits of trees and vegetation, what is appropriate to plant and where, and how best to plant, care and maintain trees and vegetation. </w:t>
      </w:r>
    </w:p>
    <w:p w14:paraId="616D1599" w14:textId="3256D22C" w:rsidR="002D0664" w:rsidRDefault="00B8389B" w:rsidP="00B8389B">
      <w:pPr>
        <w:pStyle w:val="Heading1"/>
      </w:pPr>
      <w:bookmarkStart w:id="38" w:name="_Toc77145552"/>
      <w:bookmarkStart w:id="39" w:name="_Hlk73368336"/>
      <w:r>
        <w:t>Key Issues and Challenges</w:t>
      </w:r>
      <w:bookmarkEnd w:id="38"/>
      <w:r>
        <w:t xml:space="preserve"> </w:t>
      </w:r>
    </w:p>
    <w:p w14:paraId="195F85BB" w14:textId="0000B1E1" w:rsidR="00530AA3" w:rsidRPr="007D145E" w:rsidRDefault="00CD67CA" w:rsidP="0082589F">
      <w:pPr>
        <w:rPr>
          <w:sz w:val="22"/>
          <w:szCs w:val="20"/>
        </w:rPr>
      </w:pPr>
      <w:r w:rsidRPr="007D145E">
        <w:rPr>
          <w:sz w:val="22"/>
          <w:szCs w:val="20"/>
        </w:rPr>
        <w:t xml:space="preserve">This section of the </w:t>
      </w:r>
      <w:r w:rsidR="00B5544B" w:rsidRPr="007D145E">
        <w:rPr>
          <w:sz w:val="22"/>
          <w:szCs w:val="20"/>
        </w:rPr>
        <w:t>Draft Strategy</w:t>
      </w:r>
      <w:r w:rsidRPr="007D145E">
        <w:rPr>
          <w:sz w:val="22"/>
          <w:szCs w:val="20"/>
        </w:rPr>
        <w:t xml:space="preserve"> identif</w:t>
      </w:r>
      <w:r w:rsidR="00B5544B" w:rsidRPr="007D145E">
        <w:rPr>
          <w:sz w:val="22"/>
          <w:szCs w:val="20"/>
        </w:rPr>
        <w:t>ies</w:t>
      </w:r>
      <w:r w:rsidRPr="007D145E">
        <w:rPr>
          <w:sz w:val="22"/>
          <w:szCs w:val="20"/>
        </w:rPr>
        <w:t xml:space="preserve"> key challenges to be addressed to ensure Council </w:t>
      </w:r>
      <w:r w:rsidR="00530AA3" w:rsidRPr="007D145E">
        <w:rPr>
          <w:sz w:val="22"/>
          <w:szCs w:val="20"/>
        </w:rPr>
        <w:t>can</w:t>
      </w:r>
      <w:r w:rsidR="00B5544B" w:rsidRPr="007D145E">
        <w:rPr>
          <w:sz w:val="22"/>
          <w:szCs w:val="20"/>
        </w:rPr>
        <w:t xml:space="preserve"> increase, diversify, monitor, and </w:t>
      </w:r>
      <w:r w:rsidR="007972BD">
        <w:rPr>
          <w:sz w:val="22"/>
          <w:szCs w:val="20"/>
        </w:rPr>
        <w:t>maintain</w:t>
      </w:r>
      <w:r w:rsidR="00B5544B" w:rsidRPr="007D145E">
        <w:rPr>
          <w:sz w:val="22"/>
          <w:szCs w:val="20"/>
        </w:rPr>
        <w:t xml:space="preserve"> the</w:t>
      </w:r>
      <w:r w:rsidRPr="007D145E">
        <w:rPr>
          <w:sz w:val="22"/>
          <w:szCs w:val="20"/>
        </w:rPr>
        <w:t xml:space="preserve"> Bayside Urban Forest</w:t>
      </w:r>
      <w:r w:rsidR="00530AA3" w:rsidRPr="007D145E">
        <w:rPr>
          <w:sz w:val="22"/>
          <w:szCs w:val="20"/>
        </w:rPr>
        <w:t xml:space="preserve"> while </w:t>
      </w:r>
      <w:r w:rsidR="00036D2B" w:rsidRPr="007D145E">
        <w:rPr>
          <w:sz w:val="22"/>
          <w:szCs w:val="20"/>
        </w:rPr>
        <w:t>educat</w:t>
      </w:r>
      <w:r w:rsidR="00530AA3" w:rsidRPr="007D145E">
        <w:rPr>
          <w:sz w:val="22"/>
          <w:szCs w:val="20"/>
        </w:rPr>
        <w:t>ing</w:t>
      </w:r>
      <w:r w:rsidR="00036D2B" w:rsidRPr="007D145E">
        <w:rPr>
          <w:sz w:val="22"/>
          <w:szCs w:val="20"/>
        </w:rPr>
        <w:t xml:space="preserve"> our community and</w:t>
      </w:r>
      <w:r w:rsidR="00530AA3" w:rsidRPr="007D145E">
        <w:rPr>
          <w:sz w:val="22"/>
          <w:szCs w:val="20"/>
        </w:rPr>
        <w:t xml:space="preserve"> continuing to</w:t>
      </w:r>
      <w:r w:rsidR="00036D2B" w:rsidRPr="007D145E">
        <w:rPr>
          <w:sz w:val="22"/>
          <w:szCs w:val="20"/>
        </w:rPr>
        <w:t xml:space="preserve"> </w:t>
      </w:r>
      <w:r w:rsidR="00530AA3" w:rsidRPr="007D145E">
        <w:rPr>
          <w:sz w:val="22"/>
          <w:szCs w:val="20"/>
        </w:rPr>
        <w:t xml:space="preserve">foster care for trees across the municipality. </w:t>
      </w:r>
    </w:p>
    <w:p w14:paraId="4EC5815B" w14:textId="3A597ECC" w:rsidR="00606950" w:rsidRDefault="00606950" w:rsidP="00EB328D">
      <w:pPr>
        <w:pStyle w:val="Heading2"/>
      </w:pPr>
      <w:bookmarkStart w:id="40" w:name="_Toc77145553"/>
      <w:r>
        <w:t>Environmental Challenges</w:t>
      </w:r>
      <w:bookmarkEnd w:id="40"/>
    </w:p>
    <w:p w14:paraId="24375817" w14:textId="0AB7703D" w:rsidR="00C007A4" w:rsidRPr="007D145E" w:rsidRDefault="00C007A4" w:rsidP="00C007A4">
      <w:pPr>
        <w:pStyle w:val="Heading3"/>
        <w:rPr>
          <w:sz w:val="22"/>
          <w:szCs w:val="22"/>
        </w:rPr>
      </w:pPr>
      <w:bookmarkStart w:id="41" w:name="_Toc74235117"/>
      <w:bookmarkStart w:id="42" w:name="_Toc77145554"/>
      <w:r w:rsidRPr="007D145E">
        <w:rPr>
          <w:sz w:val="22"/>
          <w:szCs w:val="22"/>
        </w:rPr>
        <w:t xml:space="preserve">Impacts of </w:t>
      </w:r>
      <w:r w:rsidR="00530AA3" w:rsidRPr="007D145E">
        <w:rPr>
          <w:sz w:val="22"/>
          <w:szCs w:val="22"/>
        </w:rPr>
        <w:t>c</w:t>
      </w:r>
      <w:r w:rsidRPr="007D145E">
        <w:rPr>
          <w:sz w:val="22"/>
          <w:szCs w:val="22"/>
        </w:rPr>
        <w:t xml:space="preserve">limate </w:t>
      </w:r>
      <w:r w:rsidR="00530AA3" w:rsidRPr="007D145E">
        <w:rPr>
          <w:sz w:val="22"/>
          <w:szCs w:val="22"/>
        </w:rPr>
        <w:t>c</w:t>
      </w:r>
      <w:r w:rsidRPr="007D145E">
        <w:rPr>
          <w:sz w:val="22"/>
          <w:szCs w:val="22"/>
        </w:rPr>
        <w:t>hange</w:t>
      </w:r>
      <w:bookmarkEnd w:id="41"/>
      <w:bookmarkEnd w:id="42"/>
    </w:p>
    <w:p w14:paraId="08822BE8" w14:textId="25567627" w:rsidR="000C49B8" w:rsidRPr="007D145E" w:rsidRDefault="000C49B8" w:rsidP="00EB328D">
      <w:pPr>
        <w:rPr>
          <w:rFonts w:ascii="Segoe UI" w:hAnsi="Segoe UI" w:cs="Segoe UI"/>
          <w:sz w:val="16"/>
          <w:szCs w:val="16"/>
        </w:rPr>
      </w:pPr>
      <w:r w:rsidRPr="007D145E">
        <w:rPr>
          <w:rStyle w:val="normaltextrun"/>
          <w:rFonts w:cs="Arial"/>
          <w:sz w:val="22"/>
          <w:szCs w:val="20"/>
        </w:rPr>
        <w:t xml:space="preserve">Climate </w:t>
      </w:r>
      <w:r w:rsidR="00530AA3" w:rsidRPr="007D145E">
        <w:rPr>
          <w:rStyle w:val="normaltextrun"/>
          <w:rFonts w:cs="Arial"/>
          <w:sz w:val="22"/>
          <w:szCs w:val="20"/>
        </w:rPr>
        <w:t>c</w:t>
      </w:r>
      <w:r w:rsidRPr="007D145E">
        <w:rPr>
          <w:rStyle w:val="normaltextrun"/>
          <w:rFonts w:cs="Arial"/>
          <w:sz w:val="22"/>
          <w:szCs w:val="20"/>
        </w:rPr>
        <w:t>hange is the </w:t>
      </w:r>
      <w:r w:rsidR="00B5544B" w:rsidRPr="007D145E">
        <w:rPr>
          <w:rStyle w:val="normaltextrun"/>
          <w:rFonts w:cs="Arial"/>
          <w:sz w:val="22"/>
          <w:szCs w:val="20"/>
        </w:rPr>
        <w:t>long-term</w:t>
      </w:r>
      <w:r w:rsidRPr="007D145E">
        <w:rPr>
          <w:rStyle w:val="normaltextrun"/>
          <w:rFonts w:cs="Arial"/>
          <w:sz w:val="22"/>
          <w:szCs w:val="20"/>
        </w:rPr>
        <w:t> change in average weather patterns due to an increase in carbon in the atmosphere</w:t>
      </w:r>
      <w:r w:rsidR="538938BB" w:rsidRPr="007D145E">
        <w:rPr>
          <w:rStyle w:val="normaltextrun"/>
          <w:rFonts w:cs="Arial"/>
          <w:sz w:val="22"/>
          <w:szCs w:val="20"/>
        </w:rPr>
        <w:t>.</w:t>
      </w:r>
      <w:r w:rsidRPr="007D145E">
        <w:rPr>
          <w:rStyle w:val="FootnoteReference"/>
          <w:rFonts w:cs="Arial"/>
          <w:sz w:val="22"/>
          <w:szCs w:val="20"/>
        </w:rPr>
        <w:footnoteReference w:id="5"/>
      </w:r>
      <w:r w:rsidRPr="007D145E">
        <w:rPr>
          <w:rStyle w:val="normaltextrun"/>
          <w:rFonts w:cs="Arial"/>
          <w:sz w:val="22"/>
          <w:szCs w:val="20"/>
        </w:rPr>
        <w:t xml:space="preserve"> The impacts of climate change on the tree population are difficult to assess based on </w:t>
      </w:r>
      <w:r w:rsidR="00530AA3" w:rsidRPr="007D145E">
        <w:rPr>
          <w:rStyle w:val="normaltextrun"/>
          <w:rFonts w:cs="Arial"/>
          <w:sz w:val="22"/>
          <w:szCs w:val="20"/>
        </w:rPr>
        <w:t xml:space="preserve">the </w:t>
      </w:r>
      <w:r w:rsidRPr="007D145E">
        <w:rPr>
          <w:rStyle w:val="normaltextrun"/>
          <w:rFonts w:cs="Arial"/>
          <w:sz w:val="22"/>
          <w:szCs w:val="20"/>
        </w:rPr>
        <w:t>available current data. However, reduced annual rainfall and hotter, drier summers are causing heat stress to many species of trees and vegetation</w:t>
      </w:r>
      <w:r w:rsidR="00530AA3" w:rsidRPr="007D145E">
        <w:rPr>
          <w:rStyle w:val="normaltextrun"/>
          <w:rFonts w:cs="Arial"/>
          <w:sz w:val="22"/>
          <w:szCs w:val="20"/>
        </w:rPr>
        <w:t xml:space="preserve"> and is assumed to have affected the s</w:t>
      </w:r>
      <w:r w:rsidRPr="007D145E">
        <w:rPr>
          <w:rStyle w:val="normaltextrun"/>
          <w:rFonts w:cs="Arial"/>
          <w:sz w:val="22"/>
          <w:szCs w:val="20"/>
        </w:rPr>
        <w:t xml:space="preserve">urvival rates </w:t>
      </w:r>
      <w:r w:rsidR="00530AA3" w:rsidRPr="007D145E">
        <w:rPr>
          <w:rStyle w:val="normaltextrun"/>
          <w:rFonts w:cs="Arial"/>
          <w:sz w:val="22"/>
          <w:szCs w:val="20"/>
        </w:rPr>
        <w:t>of council managed street and park trees. T</w:t>
      </w:r>
      <w:r w:rsidR="00F63FDB" w:rsidRPr="007D145E">
        <w:rPr>
          <w:rStyle w:val="normaltextrun"/>
          <w:rFonts w:cs="Arial"/>
          <w:sz w:val="22"/>
          <w:szCs w:val="20"/>
        </w:rPr>
        <w:t xml:space="preserve">he rate of tree attrition recorded from 2009 – 2019 has </w:t>
      </w:r>
      <w:r w:rsidRPr="007D145E">
        <w:rPr>
          <w:rStyle w:val="normaltextrun"/>
          <w:rFonts w:cs="Arial"/>
          <w:sz w:val="22"/>
          <w:szCs w:val="20"/>
        </w:rPr>
        <w:t>indicated that Council’s current management of street and park trees needs to be greatly modified to enable the urban forest to provide increased canopy cover in future years, as the climate gets warmer and drier.</w:t>
      </w:r>
      <w:r w:rsidR="00F63FDB" w:rsidRPr="007D145E">
        <w:rPr>
          <w:rStyle w:val="normaltextrun"/>
          <w:rFonts w:cs="Arial"/>
          <w:sz w:val="22"/>
          <w:szCs w:val="20"/>
        </w:rPr>
        <w:t xml:space="preserve"> Already, Council officers have utilised this data to </w:t>
      </w:r>
      <w:r w:rsidR="001A3B1C" w:rsidRPr="007D145E">
        <w:rPr>
          <w:rStyle w:val="normaltextrun"/>
          <w:rFonts w:cs="Arial"/>
          <w:sz w:val="22"/>
          <w:szCs w:val="20"/>
        </w:rPr>
        <w:t xml:space="preserve">justify and increase </w:t>
      </w:r>
      <w:r w:rsidR="00F63FDB" w:rsidRPr="007D145E">
        <w:rPr>
          <w:rStyle w:val="normaltextrun"/>
          <w:rFonts w:cs="Arial"/>
          <w:sz w:val="22"/>
          <w:szCs w:val="20"/>
        </w:rPr>
        <w:t>the</w:t>
      </w:r>
      <w:r w:rsidR="001A3B1C" w:rsidRPr="007D145E">
        <w:rPr>
          <w:rStyle w:val="normaltextrun"/>
          <w:rFonts w:cs="Arial"/>
          <w:sz w:val="22"/>
          <w:szCs w:val="20"/>
        </w:rPr>
        <w:t xml:space="preserve"> establishment </w:t>
      </w:r>
      <w:r w:rsidR="00F63FDB" w:rsidRPr="007D145E">
        <w:rPr>
          <w:rStyle w:val="normaltextrun"/>
          <w:rFonts w:cs="Arial"/>
          <w:sz w:val="22"/>
          <w:szCs w:val="20"/>
        </w:rPr>
        <w:t>watering</w:t>
      </w:r>
      <w:r w:rsidR="001A3B1C" w:rsidRPr="007D145E">
        <w:rPr>
          <w:rStyle w:val="normaltextrun"/>
          <w:rFonts w:cs="Arial"/>
          <w:sz w:val="22"/>
          <w:szCs w:val="20"/>
        </w:rPr>
        <w:t xml:space="preserve"> for trees each year.  </w:t>
      </w:r>
    </w:p>
    <w:p w14:paraId="04DB2BAA" w14:textId="2D5EA25F" w:rsidR="000C49B8" w:rsidRPr="007D145E" w:rsidRDefault="000C49B8" w:rsidP="00EB328D">
      <w:pPr>
        <w:rPr>
          <w:rFonts w:ascii="Segoe UI" w:hAnsi="Segoe UI" w:cs="Segoe UI"/>
          <w:sz w:val="16"/>
          <w:szCs w:val="16"/>
        </w:rPr>
      </w:pPr>
      <w:r w:rsidRPr="007D145E">
        <w:rPr>
          <w:rStyle w:val="normaltextrun"/>
          <w:rFonts w:cs="Arial"/>
          <w:sz w:val="22"/>
          <w:szCs w:val="20"/>
        </w:rPr>
        <w:t>Another impact of climate change on Bayside’s tree population is the likelihood of extreme weather events (including heat waves, drought, floods, sea-level rise, and coastal erosion) occurring is forecasted to increase.</w:t>
      </w:r>
      <w:r w:rsidRPr="007D145E">
        <w:rPr>
          <w:rStyle w:val="normaltextrun"/>
          <w:rFonts w:cs="Arial"/>
          <w:color w:val="FF0000"/>
          <w:sz w:val="22"/>
          <w:szCs w:val="20"/>
        </w:rPr>
        <w:t> </w:t>
      </w:r>
      <w:r w:rsidRPr="007D145E">
        <w:rPr>
          <w:rStyle w:val="normaltextrun"/>
          <w:rFonts w:cs="Arial"/>
          <w:sz w:val="22"/>
          <w:szCs w:val="20"/>
        </w:rPr>
        <w:t>Trees that are not prone to these extreme weather events will become increasingly sparse. Therefore, planning for the decline of the tree population is important and factoring in the effects of climate change, with heat stress and drought conditions predicted to be significant factors. It is important that Council continues to encourage residents to plant climate resilient trees and vegetation on their property and front nature strips</w:t>
      </w:r>
      <w:r w:rsidR="001A3B1C" w:rsidRPr="007D145E">
        <w:rPr>
          <w:rStyle w:val="normaltextrun"/>
          <w:rFonts w:cs="Arial"/>
          <w:sz w:val="22"/>
          <w:szCs w:val="20"/>
        </w:rPr>
        <w:t xml:space="preserve">. To support this, the provision of readily accessible information and useful tips on how to best plant these types of trees and vegetation will be of great value.  </w:t>
      </w:r>
    </w:p>
    <w:p w14:paraId="694BDF23" w14:textId="77777777" w:rsidR="00C007A4" w:rsidRPr="007D145E" w:rsidRDefault="00C007A4" w:rsidP="00C007A4">
      <w:pPr>
        <w:pStyle w:val="Heading3"/>
        <w:rPr>
          <w:sz w:val="22"/>
          <w:szCs w:val="22"/>
        </w:rPr>
      </w:pPr>
      <w:bookmarkStart w:id="43" w:name="_Toc74235118"/>
      <w:bookmarkStart w:id="44" w:name="_Toc77145555"/>
      <w:r w:rsidRPr="007D145E">
        <w:rPr>
          <w:sz w:val="22"/>
          <w:szCs w:val="22"/>
        </w:rPr>
        <w:lastRenderedPageBreak/>
        <w:t>Tree Health, Age and Useful life expectancy</w:t>
      </w:r>
      <w:bookmarkEnd w:id="43"/>
      <w:bookmarkEnd w:id="44"/>
      <w:r w:rsidRPr="007D145E">
        <w:rPr>
          <w:sz w:val="22"/>
          <w:szCs w:val="22"/>
        </w:rPr>
        <w:t xml:space="preserve"> </w:t>
      </w:r>
    </w:p>
    <w:p w14:paraId="29F362B5" w14:textId="77777777" w:rsidR="00757C38" w:rsidRPr="007D145E" w:rsidRDefault="00A01071" w:rsidP="00EB328D">
      <w:pPr>
        <w:rPr>
          <w:sz w:val="22"/>
          <w:szCs w:val="20"/>
          <w:lang w:val="en-US"/>
        </w:rPr>
      </w:pPr>
      <w:r w:rsidRPr="007D145E">
        <w:rPr>
          <w:sz w:val="22"/>
          <w:szCs w:val="20"/>
          <w:lang w:val="en-US"/>
        </w:rPr>
        <w:t>Urban environments can be very impactful on the health and condition of trees.</w:t>
      </w:r>
    </w:p>
    <w:p w14:paraId="65851318" w14:textId="3FA4F4A8" w:rsidR="00A01071" w:rsidRPr="007D145E" w:rsidRDefault="00A01071" w:rsidP="00EB328D">
      <w:pPr>
        <w:rPr>
          <w:rStyle w:val="normaltextrun"/>
          <w:sz w:val="22"/>
          <w:szCs w:val="20"/>
          <w:lang w:val="en-US"/>
        </w:rPr>
      </w:pPr>
      <w:r w:rsidRPr="007D145E">
        <w:rPr>
          <w:sz w:val="22"/>
          <w:szCs w:val="20"/>
          <w:lang w:val="en-US"/>
        </w:rPr>
        <w:t>Council has a re</w:t>
      </w:r>
      <w:r w:rsidR="00757C38" w:rsidRPr="007D145E">
        <w:rPr>
          <w:sz w:val="22"/>
          <w:szCs w:val="20"/>
          <w:lang w:val="en-US"/>
        </w:rPr>
        <w:t>asonable</w:t>
      </w:r>
      <w:r w:rsidRPr="007D145E">
        <w:rPr>
          <w:sz w:val="22"/>
          <w:szCs w:val="20"/>
          <w:lang w:val="en-US"/>
        </w:rPr>
        <w:t xml:space="preserve"> level of trees that are</w:t>
      </w:r>
      <w:r w:rsidR="00757C38" w:rsidRPr="007D145E">
        <w:rPr>
          <w:sz w:val="22"/>
          <w:szCs w:val="20"/>
          <w:lang w:val="en-US"/>
        </w:rPr>
        <w:t xml:space="preserve"> </w:t>
      </w:r>
      <w:r w:rsidRPr="007D145E">
        <w:rPr>
          <w:sz w:val="22"/>
          <w:szCs w:val="20"/>
          <w:lang w:val="en-US"/>
        </w:rPr>
        <w:t xml:space="preserve">semi-mature </w:t>
      </w:r>
      <w:r w:rsidR="00757C38" w:rsidRPr="007D145E">
        <w:rPr>
          <w:sz w:val="22"/>
          <w:szCs w:val="20"/>
          <w:lang w:val="en-US"/>
        </w:rPr>
        <w:t xml:space="preserve">(42.5%) </w:t>
      </w:r>
      <w:r w:rsidRPr="007D145E">
        <w:rPr>
          <w:sz w:val="22"/>
          <w:szCs w:val="20"/>
          <w:lang w:val="en-US"/>
        </w:rPr>
        <w:t>and mature</w:t>
      </w:r>
      <w:r w:rsidR="00757C38" w:rsidRPr="007D145E">
        <w:rPr>
          <w:sz w:val="22"/>
          <w:szCs w:val="20"/>
          <w:lang w:val="en-US"/>
        </w:rPr>
        <w:t xml:space="preserve"> (28.5%)</w:t>
      </w:r>
      <w:r w:rsidRPr="007D145E">
        <w:rPr>
          <w:sz w:val="22"/>
          <w:szCs w:val="20"/>
          <w:lang w:val="en-US"/>
        </w:rPr>
        <w:t xml:space="preserve"> </w:t>
      </w:r>
      <w:r w:rsidR="00757C38" w:rsidRPr="007D145E">
        <w:rPr>
          <w:sz w:val="22"/>
          <w:szCs w:val="20"/>
          <w:lang w:val="en-US"/>
        </w:rPr>
        <w:t xml:space="preserve">that make up the Council managed tree population, and the health of these trees must be retained to ensure they can continue to provide a positive contribution to Bayside. </w:t>
      </w:r>
    </w:p>
    <w:p w14:paraId="7701D185" w14:textId="43A6A98B" w:rsidR="00EB328D" w:rsidRPr="007D145E" w:rsidRDefault="000C49B8" w:rsidP="00EB328D">
      <w:pPr>
        <w:rPr>
          <w:rStyle w:val="eop"/>
          <w:rFonts w:cs="Arial"/>
          <w:color w:val="000000"/>
          <w:sz w:val="22"/>
          <w:szCs w:val="20"/>
          <w:shd w:val="clear" w:color="auto" w:fill="FFFFFF"/>
        </w:rPr>
      </w:pPr>
      <w:r w:rsidRPr="007D145E">
        <w:rPr>
          <w:rStyle w:val="normaltextrun"/>
          <w:rFonts w:cs="Arial"/>
          <w:color w:val="000000"/>
          <w:sz w:val="22"/>
          <w:szCs w:val="20"/>
          <w:shd w:val="clear" w:color="auto" w:fill="FFFFFF"/>
          <w:lang w:val="en-US"/>
        </w:rPr>
        <w:t xml:space="preserve">As </w:t>
      </w:r>
      <w:r w:rsidR="001A3B1C" w:rsidRPr="007D145E">
        <w:rPr>
          <w:rStyle w:val="normaltextrun"/>
          <w:rFonts w:cs="Arial"/>
          <w:color w:val="000000"/>
          <w:sz w:val="22"/>
          <w:szCs w:val="20"/>
          <w:shd w:val="clear" w:color="auto" w:fill="FFFFFF"/>
          <w:lang w:val="en-US"/>
        </w:rPr>
        <w:t>aforementioned in this Draft Strategy</w:t>
      </w:r>
      <w:r w:rsidRPr="007D145E">
        <w:rPr>
          <w:rStyle w:val="normaltextrun"/>
          <w:rFonts w:cs="Arial"/>
          <w:color w:val="000000"/>
          <w:sz w:val="22"/>
          <w:szCs w:val="20"/>
          <w:shd w:val="clear" w:color="auto" w:fill="FFFFFF"/>
          <w:lang w:val="en-US"/>
        </w:rPr>
        <w:t>, approximately </w:t>
      </w:r>
      <w:r w:rsidRPr="007D145E">
        <w:rPr>
          <w:rStyle w:val="normaltextrun"/>
          <w:rFonts w:cs="Arial"/>
          <w:color w:val="000000"/>
          <w:sz w:val="22"/>
          <w:szCs w:val="20"/>
          <w:shd w:val="clear" w:color="auto" w:fill="FFFFFF"/>
        </w:rPr>
        <w:t>7,799 </w:t>
      </w:r>
      <w:r w:rsidRPr="007D145E">
        <w:rPr>
          <w:rStyle w:val="normaltextrun"/>
          <w:rFonts w:cs="Arial"/>
          <w:color w:val="000000"/>
          <w:sz w:val="22"/>
          <w:szCs w:val="20"/>
          <w:shd w:val="clear" w:color="auto" w:fill="FFFFFF"/>
          <w:lang w:val="en-US"/>
        </w:rPr>
        <w:t>trees</w:t>
      </w:r>
      <w:r w:rsidR="001A3B1C" w:rsidRPr="007D145E">
        <w:rPr>
          <w:rStyle w:val="normaltextrun"/>
          <w:rFonts w:cs="Arial"/>
          <w:color w:val="000000"/>
          <w:sz w:val="22"/>
          <w:szCs w:val="20"/>
          <w:shd w:val="clear" w:color="auto" w:fill="FFFFFF"/>
          <w:lang w:val="en-US"/>
        </w:rPr>
        <w:t xml:space="preserve"> will reach the end of their useful life expectancy</w:t>
      </w:r>
      <w:r w:rsidRPr="007D145E">
        <w:rPr>
          <w:rStyle w:val="normaltextrun"/>
          <w:rFonts w:cs="Arial"/>
          <w:color w:val="000000"/>
          <w:sz w:val="22"/>
          <w:szCs w:val="20"/>
          <w:shd w:val="clear" w:color="auto" w:fill="FFFFFF"/>
          <w:lang w:val="en-US"/>
        </w:rPr>
        <w:t> over the next 10 years and a total of 51,400 trees by 2040</w:t>
      </w:r>
      <w:r w:rsidRPr="007D145E">
        <w:rPr>
          <w:rStyle w:val="normaltextrun"/>
          <w:rFonts w:cs="Arial"/>
          <w:sz w:val="22"/>
          <w:szCs w:val="20"/>
          <w:shd w:val="clear" w:color="auto" w:fill="FFFFFF"/>
          <w:lang w:val="en-US"/>
        </w:rPr>
        <w:t>.</w:t>
      </w:r>
      <w:r w:rsidRPr="007D145E">
        <w:rPr>
          <w:rStyle w:val="normaltextrun"/>
          <w:rFonts w:cs="Arial"/>
          <w:color w:val="FF0000"/>
          <w:sz w:val="22"/>
          <w:szCs w:val="20"/>
          <w:shd w:val="clear" w:color="auto" w:fill="FFFFFF"/>
          <w:lang w:val="en-US"/>
        </w:rPr>
        <w:t xml:space="preserve"> </w:t>
      </w:r>
      <w:r w:rsidRPr="007D145E">
        <w:rPr>
          <w:rStyle w:val="normaltextrun"/>
          <w:rFonts w:cs="Arial"/>
          <w:color w:val="000000"/>
          <w:sz w:val="22"/>
          <w:szCs w:val="20"/>
          <w:shd w:val="clear" w:color="auto" w:fill="FFFFFF"/>
          <w:lang w:val="en-US"/>
        </w:rPr>
        <w:t>T</w:t>
      </w:r>
      <w:r w:rsidR="001A3B1C" w:rsidRPr="007D145E">
        <w:rPr>
          <w:rStyle w:val="normaltextrun"/>
          <w:rFonts w:cs="Arial"/>
          <w:color w:val="000000"/>
          <w:sz w:val="22"/>
          <w:szCs w:val="20"/>
          <w:shd w:val="clear" w:color="auto" w:fill="FFFFFF"/>
          <w:lang w:val="en-US"/>
        </w:rPr>
        <w:t xml:space="preserve">his will likely result in tree loss and </w:t>
      </w:r>
      <w:r w:rsidRPr="007D145E">
        <w:rPr>
          <w:rStyle w:val="normaltextrun"/>
          <w:rFonts w:cs="Arial"/>
          <w:color w:val="000000"/>
          <w:sz w:val="22"/>
          <w:szCs w:val="20"/>
          <w:shd w:val="clear" w:color="auto" w:fill="FFFFFF"/>
          <w:lang w:val="en-US"/>
        </w:rPr>
        <w:t xml:space="preserve">impact the Bayside </w:t>
      </w:r>
      <w:r w:rsidR="00991B89">
        <w:rPr>
          <w:rStyle w:val="normaltextrun"/>
          <w:rFonts w:cs="Arial"/>
          <w:color w:val="000000"/>
          <w:sz w:val="22"/>
          <w:szCs w:val="20"/>
          <w:shd w:val="clear" w:color="auto" w:fill="FFFFFF"/>
          <w:lang w:val="en-US"/>
        </w:rPr>
        <w:t>U</w:t>
      </w:r>
      <w:r w:rsidRPr="007D145E">
        <w:rPr>
          <w:rStyle w:val="normaltextrun"/>
          <w:rFonts w:cs="Arial"/>
          <w:color w:val="000000"/>
          <w:sz w:val="22"/>
          <w:szCs w:val="20"/>
          <w:shd w:val="clear" w:color="auto" w:fill="FFFFFF"/>
          <w:lang w:val="en-US"/>
        </w:rPr>
        <w:t xml:space="preserve">rban </w:t>
      </w:r>
      <w:r w:rsidR="00991B89">
        <w:rPr>
          <w:rStyle w:val="normaltextrun"/>
          <w:rFonts w:cs="Arial"/>
          <w:color w:val="000000"/>
          <w:sz w:val="22"/>
          <w:szCs w:val="20"/>
          <w:shd w:val="clear" w:color="auto" w:fill="FFFFFF"/>
          <w:lang w:val="en-US"/>
        </w:rPr>
        <w:t>F</w:t>
      </w:r>
      <w:r w:rsidRPr="007D145E">
        <w:rPr>
          <w:rStyle w:val="normaltextrun"/>
          <w:rFonts w:cs="Arial"/>
          <w:color w:val="000000"/>
          <w:sz w:val="22"/>
          <w:szCs w:val="20"/>
          <w:shd w:val="clear" w:color="auto" w:fill="FFFFFF"/>
          <w:lang w:val="en-US"/>
        </w:rPr>
        <w:t>orest and habitat</w:t>
      </w:r>
      <w:r w:rsidR="001A3B1C" w:rsidRPr="007D145E">
        <w:rPr>
          <w:rStyle w:val="normaltextrun"/>
          <w:rFonts w:cs="Arial"/>
          <w:color w:val="000000"/>
          <w:sz w:val="22"/>
          <w:szCs w:val="20"/>
          <w:shd w:val="clear" w:color="auto" w:fill="FFFFFF"/>
          <w:lang w:val="en-US"/>
        </w:rPr>
        <w:t>.</w:t>
      </w:r>
      <w:r w:rsidR="00757C38" w:rsidRPr="007D145E">
        <w:rPr>
          <w:rStyle w:val="normaltextrun"/>
          <w:rFonts w:cs="Arial"/>
          <w:color w:val="000000"/>
          <w:sz w:val="22"/>
          <w:szCs w:val="20"/>
          <w:shd w:val="clear" w:color="auto" w:fill="FFFFFF"/>
          <w:lang w:val="en-US"/>
        </w:rPr>
        <w:t xml:space="preserve"> To combat this challenge,</w:t>
      </w:r>
      <w:r w:rsidR="001A3B1C" w:rsidRPr="007D145E">
        <w:rPr>
          <w:rStyle w:val="normaltextrun"/>
          <w:rFonts w:cs="Arial"/>
          <w:color w:val="000000"/>
          <w:sz w:val="22"/>
          <w:szCs w:val="20"/>
          <w:shd w:val="clear" w:color="auto" w:fill="FFFFFF"/>
          <w:lang w:val="en-US"/>
        </w:rPr>
        <w:t xml:space="preserve"> </w:t>
      </w:r>
      <w:r w:rsidRPr="007D145E">
        <w:rPr>
          <w:rStyle w:val="normaltextrun"/>
          <w:rFonts w:cs="Arial"/>
          <w:color w:val="000000"/>
          <w:sz w:val="22"/>
          <w:szCs w:val="20"/>
          <w:shd w:val="clear" w:color="auto" w:fill="FFFFFF"/>
          <w:lang w:val="en-US"/>
        </w:rPr>
        <w:t xml:space="preserve">Council </w:t>
      </w:r>
      <w:r w:rsidR="00757C38" w:rsidRPr="007D145E">
        <w:rPr>
          <w:rStyle w:val="normaltextrun"/>
          <w:rFonts w:cs="Arial"/>
          <w:color w:val="000000"/>
          <w:sz w:val="22"/>
          <w:szCs w:val="20"/>
          <w:shd w:val="clear" w:color="auto" w:fill="FFFFFF"/>
          <w:lang w:val="en-US"/>
        </w:rPr>
        <w:t xml:space="preserve">must </w:t>
      </w:r>
      <w:r w:rsidRPr="007D145E">
        <w:rPr>
          <w:rStyle w:val="normaltextrun"/>
          <w:rFonts w:cs="Arial"/>
          <w:color w:val="000000"/>
          <w:sz w:val="22"/>
          <w:szCs w:val="20"/>
          <w:shd w:val="clear" w:color="auto" w:fill="FFFFFF"/>
          <w:lang w:val="en-US"/>
        </w:rPr>
        <w:t>undertake a more extensive and diverse tree planting program that is geographically spread and evenly paced in process to allow for a diversity of age and species.</w:t>
      </w:r>
      <w:r w:rsidR="001B0173" w:rsidRPr="007D145E">
        <w:rPr>
          <w:rStyle w:val="eop"/>
          <w:rFonts w:cs="Arial"/>
          <w:color w:val="000000"/>
          <w:sz w:val="22"/>
          <w:szCs w:val="20"/>
          <w:shd w:val="clear" w:color="auto" w:fill="FFFFFF"/>
        </w:rPr>
        <w:t xml:space="preserve"> </w:t>
      </w:r>
      <w:r w:rsidR="00757C38" w:rsidRPr="007D145E">
        <w:rPr>
          <w:rStyle w:val="eop"/>
          <w:rFonts w:cs="Arial"/>
          <w:color w:val="000000"/>
          <w:sz w:val="22"/>
          <w:szCs w:val="20"/>
          <w:shd w:val="clear" w:color="auto" w:fill="FFFFFF"/>
        </w:rPr>
        <w:t xml:space="preserve">A diversity of tree age will </w:t>
      </w:r>
      <w:r w:rsidR="009D6BFB">
        <w:rPr>
          <w:rStyle w:val="eop"/>
          <w:rFonts w:cs="Arial"/>
          <w:color w:val="000000"/>
          <w:sz w:val="22"/>
          <w:szCs w:val="20"/>
          <w:shd w:val="clear" w:color="auto" w:fill="FFFFFF"/>
        </w:rPr>
        <w:t xml:space="preserve">allow for a more resilient and healthy urban forest. </w:t>
      </w:r>
    </w:p>
    <w:p w14:paraId="480222ED" w14:textId="162DD2EF" w:rsidR="000C49B8" w:rsidRPr="007D145E" w:rsidRDefault="000C49B8" w:rsidP="000C49B8">
      <w:pPr>
        <w:pStyle w:val="Heading3"/>
        <w:rPr>
          <w:sz w:val="22"/>
          <w:szCs w:val="22"/>
        </w:rPr>
      </w:pPr>
      <w:bookmarkStart w:id="45" w:name="_Toc74235119"/>
      <w:bookmarkStart w:id="46" w:name="_Toc77145556"/>
      <w:r w:rsidRPr="007D145E">
        <w:rPr>
          <w:sz w:val="22"/>
          <w:szCs w:val="22"/>
        </w:rPr>
        <w:t>Species diversity</w:t>
      </w:r>
      <w:bookmarkEnd w:id="45"/>
      <w:bookmarkEnd w:id="46"/>
    </w:p>
    <w:p w14:paraId="1502B34B" w14:textId="7E300E61" w:rsidR="000C49B8" w:rsidRPr="007D145E" w:rsidRDefault="000C49B8" w:rsidP="00EB328D">
      <w:pPr>
        <w:rPr>
          <w:rFonts w:ascii="Segoe UI" w:hAnsi="Segoe UI" w:cs="Segoe UI"/>
          <w:sz w:val="16"/>
          <w:szCs w:val="16"/>
        </w:rPr>
      </w:pPr>
      <w:r w:rsidRPr="007D145E">
        <w:rPr>
          <w:rStyle w:val="normaltextrun"/>
          <w:rFonts w:cs="Arial"/>
          <w:sz w:val="22"/>
          <w:szCs w:val="20"/>
          <w:lang w:val="en-US"/>
        </w:rPr>
        <w:t>A resilient urban forest has a diverse range of species from different families. A limited list of successful species may provide good results in the short term but may result in a vulnerable tree population in the future if a pest or disease attack occurs to one or more of the selected species.</w:t>
      </w:r>
    </w:p>
    <w:p w14:paraId="23A50BE1" w14:textId="03755F13" w:rsidR="000C49B8" w:rsidRPr="007D145E" w:rsidRDefault="001B0173" w:rsidP="00EB328D">
      <w:pPr>
        <w:rPr>
          <w:rFonts w:ascii="Segoe UI" w:hAnsi="Segoe UI" w:cs="Segoe UI"/>
          <w:sz w:val="16"/>
          <w:szCs w:val="16"/>
        </w:rPr>
      </w:pPr>
      <w:r w:rsidRPr="007D145E">
        <w:rPr>
          <w:rStyle w:val="normaltextrun"/>
          <w:rFonts w:cs="Arial"/>
          <w:sz w:val="22"/>
          <w:szCs w:val="20"/>
          <w:lang w:val="en-US"/>
        </w:rPr>
        <w:t xml:space="preserve">For the Bayside </w:t>
      </w:r>
      <w:r w:rsidR="00991B89">
        <w:rPr>
          <w:rStyle w:val="normaltextrun"/>
          <w:rFonts w:cs="Arial"/>
          <w:sz w:val="22"/>
          <w:szCs w:val="20"/>
          <w:lang w:val="en-US"/>
        </w:rPr>
        <w:t>U</w:t>
      </w:r>
      <w:r w:rsidRPr="007D145E">
        <w:rPr>
          <w:rStyle w:val="normaltextrun"/>
          <w:rFonts w:cs="Arial"/>
          <w:sz w:val="22"/>
          <w:szCs w:val="20"/>
          <w:lang w:val="en-US"/>
        </w:rPr>
        <w:t xml:space="preserve">rban </w:t>
      </w:r>
      <w:r w:rsidR="00991B89">
        <w:rPr>
          <w:rStyle w:val="normaltextrun"/>
          <w:rFonts w:cs="Arial"/>
          <w:sz w:val="22"/>
          <w:szCs w:val="20"/>
          <w:lang w:val="en-US"/>
        </w:rPr>
        <w:t>F</w:t>
      </w:r>
      <w:r w:rsidRPr="007D145E">
        <w:rPr>
          <w:rStyle w:val="normaltextrun"/>
          <w:rFonts w:cs="Arial"/>
          <w:sz w:val="22"/>
          <w:szCs w:val="20"/>
          <w:lang w:val="en-US"/>
        </w:rPr>
        <w:t xml:space="preserve">orest to become more </w:t>
      </w:r>
      <w:r w:rsidR="000C49B8" w:rsidRPr="007D145E">
        <w:rPr>
          <w:rStyle w:val="normaltextrun"/>
          <w:rFonts w:cs="Arial"/>
          <w:sz w:val="22"/>
          <w:szCs w:val="20"/>
          <w:lang w:val="en-US"/>
        </w:rPr>
        <w:t>resilie</w:t>
      </w:r>
      <w:r w:rsidRPr="007D145E">
        <w:rPr>
          <w:rStyle w:val="normaltextrun"/>
          <w:rFonts w:cs="Arial"/>
          <w:sz w:val="22"/>
          <w:szCs w:val="20"/>
          <w:lang w:val="en-US"/>
        </w:rPr>
        <w:t>nt,</w:t>
      </w:r>
      <w:r w:rsidR="000C49B8" w:rsidRPr="007D145E">
        <w:rPr>
          <w:rStyle w:val="normaltextrun"/>
          <w:rFonts w:cs="Arial"/>
          <w:sz w:val="22"/>
          <w:szCs w:val="20"/>
          <w:lang w:val="en-US"/>
        </w:rPr>
        <w:t> there needs to be a transition away from the use of th</w:t>
      </w:r>
      <w:r w:rsidRPr="007D145E">
        <w:rPr>
          <w:rStyle w:val="normaltextrun"/>
          <w:rFonts w:cs="Arial"/>
          <w:sz w:val="22"/>
          <w:szCs w:val="20"/>
          <w:lang w:val="en-US"/>
        </w:rPr>
        <w:t>e Myrtaceae</w:t>
      </w:r>
      <w:r w:rsidR="000C49B8" w:rsidRPr="007D145E">
        <w:rPr>
          <w:rStyle w:val="normaltextrun"/>
          <w:rFonts w:cs="Arial"/>
          <w:sz w:val="22"/>
          <w:szCs w:val="20"/>
          <w:lang w:val="en-US"/>
        </w:rPr>
        <w:t xml:space="preserve"> family in favour of other, less represented </w:t>
      </w:r>
      <w:r w:rsidR="00B01CD6">
        <w:rPr>
          <w:rFonts w:cs="Arial"/>
          <w:color w:val="202124"/>
          <w:sz w:val="21"/>
          <w:szCs w:val="21"/>
          <w:shd w:val="clear" w:color="auto" w:fill="FFFFFF"/>
        </w:rPr>
        <w:t>‘</w:t>
      </w:r>
      <w:r w:rsidR="00B01CD6" w:rsidRPr="00B01CD6">
        <w:rPr>
          <w:rStyle w:val="normaltextrun"/>
          <w:sz w:val="22"/>
          <w:szCs w:val="20"/>
          <w:lang w:val="en-US"/>
        </w:rPr>
        <w:t>Australian native’ and ‘indigenous to the Sandbelt region for South Eastern Melbourne’ species</w:t>
      </w:r>
      <w:r w:rsidR="000C49B8" w:rsidRPr="007D145E">
        <w:rPr>
          <w:rStyle w:val="normaltextrun"/>
          <w:rFonts w:cs="Arial"/>
          <w:sz w:val="22"/>
          <w:szCs w:val="20"/>
          <w:lang w:val="en-US"/>
        </w:rPr>
        <w:t>. </w:t>
      </w:r>
      <w:r w:rsidR="007F6EFA" w:rsidRPr="007D145E">
        <w:rPr>
          <w:rStyle w:val="normaltextrun"/>
          <w:rFonts w:cs="Arial"/>
          <w:sz w:val="22"/>
          <w:szCs w:val="20"/>
          <w:lang w:val="en-US"/>
        </w:rPr>
        <w:t xml:space="preserve">An increase in species diversity across public tree plantings will ensure a range of species are incorporated to minimise the potential of large impacts of losses on Bayside’s canopy. </w:t>
      </w:r>
    </w:p>
    <w:p w14:paraId="0DC58318" w14:textId="3AF9C8CE" w:rsidR="000C49B8" w:rsidRPr="007D145E" w:rsidRDefault="007F6EFA" w:rsidP="00EB328D">
      <w:pPr>
        <w:rPr>
          <w:rFonts w:ascii="Segoe UI" w:hAnsi="Segoe UI" w:cs="Segoe UI"/>
          <w:sz w:val="16"/>
          <w:szCs w:val="16"/>
        </w:rPr>
      </w:pPr>
      <w:r w:rsidRPr="007D145E">
        <w:rPr>
          <w:rStyle w:val="normaltextrun"/>
          <w:rFonts w:cs="Arial"/>
          <w:sz w:val="22"/>
          <w:szCs w:val="20"/>
        </w:rPr>
        <w:t>Planting</w:t>
      </w:r>
      <w:r w:rsidR="000C49B8" w:rsidRPr="007D145E">
        <w:rPr>
          <w:rStyle w:val="normaltextrun"/>
          <w:rFonts w:cs="Arial"/>
          <w:sz w:val="22"/>
          <w:szCs w:val="20"/>
        </w:rPr>
        <w:t xml:space="preserve"> equally resilient trees that </w:t>
      </w:r>
      <w:r w:rsidRPr="007D145E">
        <w:rPr>
          <w:rStyle w:val="normaltextrun"/>
          <w:rFonts w:cs="Arial"/>
          <w:sz w:val="22"/>
          <w:szCs w:val="20"/>
        </w:rPr>
        <w:t>can</w:t>
      </w:r>
      <w:r w:rsidR="000C49B8" w:rsidRPr="007D145E">
        <w:rPr>
          <w:rStyle w:val="normaltextrun"/>
          <w:rFonts w:cs="Arial"/>
          <w:sz w:val="22"/>
          <w:szCs w:val="20"/>
        </w:rPr>
        <w:t> mature </w:t>
      </w:r>
      <w:r w:rsidR="009D6BFB" w:rsidRPr="007D145E">
        <w:rPr>
          <w:rStyle w:val="normaltextrun"/>
          <w:rFonts w:cs="Arial"/>
          <w:sz w:val="22"/>
          <w:szCs w:val="20"/>
        </w:rPr>
        <w:t>and</w:t>
      </w:r>
      <w:r w:rsidR="000C49B8" w:rsidRPr="007D145E">
        <w:rPr>
          <w:rStyle w:val="normaltextrun"/>
          <w:rFonts w:cs="Arial"/>
          <w:sz w:val="22"/>
          <w:szCs w:val="20"/>
        </w:rPr>
        <w:t> align with the character of street</w:t>
      </w:r>
      <w:r w:rsidR="001B0173" w:rsidRPr="007D145E">
        <w:rPr>
          <w:rStyle w:val="normaltextrun"/>
          <w:rFonts w:cs="Arial"/>
          <w:sz w:val="22"/>
          <w:szCs w:val="20"/>
        </w:rPr>
        <w:t>s</w:t>
      </w:r>
      <w:r w:rsidR="000C49B8" w:rsidRPr="007D145E">
        <w:rPr>
          <w:rStyle w:val="normaltextrun"/>
          <w:rFonts w:cs="Arial"/>
          <w:sz w:val="22"/>
          <w:szCs w:val="20"/>
        </w:rPr>
        <w:t xml:space="preserve"> is continuously strived for by Council and </w:t>
      </w:r>
      <w:r w:rsidRPr="007D145E">
        <w:rPr>
          <w:rStyle w:val="normaltextrun"/>
          <w:rFonts w:cs="Arial"/>
          <w:sz w:val="22"/>
          <w:szCs w:val="20"/>
        </w:rPr>
        <w:t xml:space="preserve">is a challenge previously identified in Council’s </w:t>
      </w:r>
      <w:r w:rsidR="000C49B8" w:rsidRPr="007D145E">
        <w:rPr>
          <w:rStyle w:val="normaltextrun"/>
          <w:rFonts w:cs="Arial"/>
          <w:sz w:val="22"/>
          <w:szCs w:val="20"/>
        </w:rPr>
        <w:t>Tree Selection Guide.</w:t>
      </w:r>
      <w:r w:rsidR="000C49B8" w:rsidRPr="007D145E">
        <w:rPr>
          <w:rStyle w:val="eop"/>
          <w:rFonts w:cs="Arial"/>
          <w:sz w:val="22"/>
          <w:szCs w:val="20"/>
        </w:rPr>
        <w:t> </w:t>
      </w:r>
    </w:p>
    <w:p w14:paraId="33685204" w14:textId="6D42E6B7" w:rsidR="00C007A4" w:rsidRPr="001D1847" w:rsidRDefault="00C007A4" w:rsidP="00C007A4">
      <w:pPr>
        <w:pStyle w:val="Heading3"/>
        <w:rPr>
          <w:sz w:val="22"/>
          <w:szCs w:val="22"/>
        </w:rPr>
      </w:pPr>
      <w:bookmarkStart w:id="47" w:name="_Toc74235120"/>
      <w:bookmarkStart w:id="48" w:name="_Toc77145557"/>
      <w:r w:rsidRPr="001D1847">
        <w:rPr>
          <w:sz w:val="22"/>
          <w:szCs w:val="22"/>
        </w:rPr>
        <w:t>Bayside conditions impacting on tree survival</w:t>
      </w:r>
      <w:bookmarkEnd w:id="47"/>
      <w:bookmarkEnd w:id="48"/>
      <w:r w:rsidRPr="001D1847">
        <w:rPr>
          <w:sz w:val="22"/>
          <w:szCs w:val="22"/>
        </w:rPr>
        <w:t xml:space="preserve"> </w:t>
      </w:r>
    </w:p>
    <w:p w14:paraId="1FC042D6" w14:textId="54DA3D8C" w:rsidR="000C49B8" w:rsidRPr="007D145E" w:rsidRDefault="000C49B8" w:rsidP="00EB328D">
      <w:pPr>
        <w:rPr>
          <w:rFonts w:ascii="Segoe UI" w:hAnsi="Segoe UI" w:cs="Segoe UI"/>
          <w:sz w:val="16"/>
          <w:szCs w:val="16"/>
        </w:rPr>
      </w:pPr>
      <w:r w:rsidRPr="007D145E">
        <w:rPr>
          <w:rStyle w:val="normaltextrun"/>
          <w:rFonts w:cs="Arial"/>
          <w:sz w:val="22"/>
          <w:szCs w:val="20"/>
          <w:lang w:val="en-US"/>
        </w:rPr>
        <w:t xml:space="preserve">Each tree’s ability to grow to a mature age is impacted by a range of factors including soil conditions, rainfall and water retention, watering schedules, tree maintenance and </w:t>
      </w:r>
      <w:r w:rsidR="007F6EFA" w:rsidRPr="007D145E">
        <w:rPr>
          <w:rStyle w:val="normaltextrun"/>
          <w:rFonts w:cs="Arial"/>
          <w:sz w:val="22"/>
          <w:szCs w:val="20"/>
          <w:lang w:val="en-US"/>
        </w:rPr>
        <w:t xml:space="preserve">impacts from </w:t>
      </w:r>
      <w:r w:rsidRPr="007D145E">
        <w:rPr>
          <w:rStyle w:val="normaltextrun"/>
          <w:rFonts w:cs="Arial"/>
          <w:sz w:val="22"/>
          <w:szCs w:val="20"/>
          <w:lang w:val="en-US"/>
        </w:rPr>
        <w:t>climate change</w:t>
      </w:r>
      <w:r w:rsidR="007F6EFA" w:rsidRPr="007D145E">
        <w:rPr>
          <w:rStyle w:val="normaltextrun"/>
          <w:rFonts w:cs="Arial"/>
          <w:sz w:val="22"/>
          <w:szCs w:val="20"/>
          <w:lang w:val="en-US"/>
        </w:rPr>
        <w:t xml:space="preserve"> and urban heat island effect</w:t>
      </w:r>
      <w:r w:rsidRPr="007D145E">
        <w:rPr>
          <w:rStyle w:val="normaltextrun"/>
          <w:rFonts w:cs="Arial"/>
          <w:sz w:val="22"/>
          <w:szCs w:val="20"/>
          <w:lang w:val="en-US"/>
        </w:rPr>
        <w:t>. </w:t>
      </w:r>
      <w:r w:rsidR="60250C89" w:rsidRPr="007D145E">
        <w:rPr>
          <w:rStyle w:val="normaltextrun"/>
          <w:rFonts w:cs="Arial"/>
          <w:sz w:val="22"/>
          <w:szCs w:val="20"/>
          <w:lang w:val="en-US"/>
        </w:rPr>
        <w:t>Through</w:t>
      </w:r>
      <w:r w:rsidRPr="007D145E">
        <w:rPr>
          <w:rStyle w:val="normaltextrun"/>
          <w:rFonts w:cs="Arial"/>
          <w:sz w:val="22"/>
          <w:szCs w:val="20"/>
          <w:lang w:val="en-US"/>
        </w:rPr>
        <w:t xml:space="preserve"> this </w:t>
      </w:r>
      <w:r w:rsidR="007F6EFA" w:rsidRPr="007D145E">
        <w:rPr>
          <w:rStyle w:val="normaltextrun"/>
          <w:rFonts w:cs="Arial"/>
          <w:sz w:val="22"/>
          <w:szCs w:val="20"/>
          <w:lang w:val="en-US"/>
        </w:rPr>
        <w:t xml:space="preserve">Draft </w:t>
      </w:r>
      <w:r w:rsidRPr="007D145E">
        <w:rPr>
          <w:rStyle w:val="normaltextrun"/>
          <w:rFonts w:cs="Arial"/>
          <w:sz w:val="22"/>
          <w:szCs w:val="20"/>
          <w:lang w:val="en-US"/>
        </w:rPr>
        <w:t>Urban Forest Strategy, it is important that Council </w:t>
      </w:r>
      <w:r w:rsidR="007F6EFA" w:rsidRPr="007D145E">
        <w:rPr>
          <w:rStyle w:val="normaltextrun"/>
          <w:rFonts w:cs="Arial"/>
          <w:sz w:val="22"/>
          <w:szCs w:val="20"/>
          <w:lang w:val="en-US"/>
        </w:rPr>
        <w:t>can recognise and address</w:t>
      </w:r>
      <w:r w:rsidRPr="007D145E">
        <w:rPr>
          <w:rStyle w:val="normaltextrun"/>
          <w:rFonts w:cs="Arial"/>
          <w:sz w:val="22"/>
          <w:szCs w:val="20"/>
          <w:lang w:val="en-US"/>
        </w:rPr>
        <w:t> the</w:t>
      </w:r>
      <w:r w:rsidR="007F6EFA" w:rsidRPr="007D145E">
        <w:rPr>
          <w:rStyle w:val="normaltextrun"/>
          <w:rFonts w:cs="Arial"/>
          <w:sz w:val="22"/>
          <w:szCs w:val="20"/>
          <w:lang w:val="en-US"/>
        </w:rPr>
        <w:t>se</w:t>
      </w:r>
      <w:r w:rsidRPr="007D145E">
        <w:rPr>
          <w:rStyle w:val="normaltextrun"/>
          <w:rFonts w:cs="Arial"/>
          <w:sz w:val="22"/>
          <w:szCs w:val="20"/>
          <w:lang w:val="en-US"/>
        </w:rPr>
        <w:t xml:space="preserve"> factors that impact tree survival</w:t>
      </w:r>
      <w:r w:rsidR="007F6EFA" w:rsidRPr="007D145E">
        <w:rPr>
          <w:rStyle w:val="normaltextrun"/>
          <w:rFonts w:cs="Arial"/>
          <w:sz w:val="22"/>
          <w:szCs w:val="20"/>
          <w:lang w:val="en-US"/>
        </w:rPr>
        <w:t xml:space="preserve"> in Bayside</w:t>
      </w:r>
      <w:r w:rsidRPr="007D145E">
        <w:rPr>
          <w:rStyle w:val="normaltextrun"/>
          <w:rFonts w:cs="Arial"/>
          <w:sz w:val="22"/>
          <w:szCs w:val="20"/>
          <w:lang w:val="en-US"/>
        </w:rPr>
        <w:t>. </w:t>
      </w:r>
      <w:r w:rsidR="007F6EFA" w:rsidRPr="007D145E">
        <w:rPr>
          <w:rStyle w:val="normaltextrun"/>
          <w:rFonts w:cs="Arial"/>
          <w:sz w:val="22"/>
          <w:szCs w:val="20"/>
          <w:lang w:val="en-US"/>
        </w:rPr>
        <w:t>Further</w:t>
      </w:r>
      <w:r w:rsidRPr="007D145E">
        <w:rPr>
          <w:rStyle w:val="normaltextrun"/>
          <w:rFonts w:cs="Arial"/>
          <w:sz w:val="22"/>
          <w:szCs w:val="20"/>
          <w:lang w:val="en-US"/>
        </w:rPr>
        <w:t xml:space="preserve"> investigation into the different types of soils </w:t>
      </w:r>
      <w:r w:rsidR="007F6EFA" w:rsidRPr="007D145E">
        <w:rPr>
          <w:rStyle w:val="normaltextrun"/>
          <w:rFonts w:cs="Arial"/>
          <w:sz w:val="22"/>
          <w:szCs w:val="20"/>
          <w:lang w:val="en-US"/>
        </w:rPr>
        <w:t xml:space="preserve">prevalent </w:t>
      </w:r>
      <w:r w:rsidRPr="007D145E">
        <w:rPr>
          <w:rStyle w:val="normaltextrun"/>
          <w:rFonts w:cs="Arial"/>
          <w:sz w:val="22"/>
          <w:szCs w:val="20"/>
          <w:lang w:val="en-US"/>
        </w:rPr>
        <w:t>and identifying different tree species that are best suited to these soils</w:t>
      </w:r>
      <w:r w:rsidR="007F6EFA" w:rsidRPr="007D145E">
        <w:rPr>
          <w:rStyle w:val="normaltextrun"/>
          <w:rFonts w:cs="Arial"/>
          <w:sz w:val="22"/>
          <w:szCs w:val="20"/>
          <w:lang w:val="en-US"/>
        </w:rPr>
        <w:t xml:space="preserve"> will provide the best opportunity to reduce tree attrition rates</w:t>
      </w:r>
      <w:r w:rsidRPr="007D145E">
        <w:rPr>
          <w:rStyle w:val="normaltextrun"/>
          <w:rFonts w:cs="Arial"/>
          <w:sz w:val="22"/>
          <w:szCs w:val="20"/>
          <w:lang w:val="en-US"/>
        </w:rPr>
        <w:t xml:space="preserve">. </w:t>
      </w:r>
    </w:p>
    <w:p w14:paraId="2DD0DCF7" w14:textId="62B82280" w:rsidR="000C49B8" w:rsidRPr="007D145E" w:rsidRDefault="00A22A08" w:rsidP="00EB328D">
      <w:pPr>
        <w:rPr>
          <w:rFonts w:cs="Arial"/>
          <w:sz w:val="22"/>
          <w:szCs w:val="20"/>
        </w:rPr>
      </w:pPr>
      <w:r w:rsidRPr="007D145E">
        <w:rPr>
          <w:rStyle w:val="normaltextrun"/>
          <w:rFonts w:cs="Arial"/>
          <w:sz w:val="22"/>
          <w:szCs w:val="20"/>
        </w:rPr>
        <w:t xml:space="preserve">A review of the maintenance program for new public trees </w:t>
      </w:r>
      <w:r w:rsidR="00172EE0" w:rsidRPr="007D145E">
        <w:rPr>
          <w:rStyle w:val="normaltextrun"/>
          <w:rFonts w:cs="Arial"/>
          <w:sz w:val="22"/>
          <w:szCs w:val="20"/>
        </w:rPr>
        <w:t xml:space="preserve">should be undertaken to ensure Council is able to increase the survival rates of trees. Already, Council has amended the watering schedules. A review of the program should consider lengthening the current </w:t>
      </w:r>
      <w:r w:rsidR="000C49B8" w:rsidRPr="007D145E">
        <w:rPr>
          <w:rStyle w:val="normaltextrun"/>
          <w:rFonts w:cs="Arial"/>
          <w:sz w:val="22"/>
          <w:szCs w:val="20"/>
        </w:rPr>
        <w:t>two-year maintenance period from when a tree is planted</w:t>
      </w:r>
      <w:r w:rsidR="00172EE0" w:rsidRPr="007D145E">
        <w:rPr>
          <w:rStyle w:val="normaltextrun"/>
          <w:rFonts w:cs="Arial"/>
          <w:sz w:val="22"/>
          <w:szCs w:val="20"/>
        </w:rPr>
        <w:t xml:space="preserve">. It should also consider a lengthened management of trees that are inspected following the end of the maintenance period which appear to be in bad health. </w:t>
      </w:r>
    </w:p>
    <w:p w14:paraId="0A9B93C2" w14:textId="572071B8" w:rsidR="0063644F" w:rsidRPr="00FA333A" w:rsidRDefault="0063644F" w:rsidP="0063644F">
      <w:pPr>
        <w:pStyle w:val="Heading2"/>
      </w:pPr>
      <w:bookmarkStart w:id="49" w:name="_Toc77145558"/>
      <w:r>
        <w:lastRenderedPageBreak/>
        <w:t>Development Challenges</w:t>
      </w:r>
      <w:bookmarkEnd w:id="49"/>
    </w:p>
    <w:p w14:paraId="763C5226" w14:textId="77777777" w:rsidR="00C007A4" w:rsidRPr="00BC1801" w:rsidRDefault="00C007A4" w:rsidP="002222AD">
      <w:pPr>
        <w:pStyle w:val="Heading3"/>
        <w:rPr>
          <w:rFonts w:cs="Arial"/>
          <w:sz w:val="22"/>
          <w:szCs w:val="22"/>
        </w:rPr>
      </w:pPr>
      <w:bookmarkStart w:id="50" w:name="_Toc74235122"/>
      <w:bookmarkStart w:id="51" w:name="_Toc77145559"/>
      <w:r w:rsidRPr="00BC1801">
        <w:rPr>
          <w:rFonts w:cs="Arial"/>
          <w:sz w:val="22"/>
          <w:szCs w:val="22"/>
        </w:rPr>
        <w:t>Population and Housing Growth</w:t>
      </w:r>
      <w:bookmarkEnd w:id="50"/>
      <w:bookmarkEnd w:id="51"/>
      <w:r w:rsidRPr="00BC1801">
        <w:rPr>
          <w:rFonts w:cs="Arial"/>
          <w:sz w:val="22"/>
          <w:szCs w:val="22"/>
        </w:rPr>
        <w:t xml:space="preserve"> </w:t>
      </w:r>
    </w:p>
    <w:p w14:paraId="62B951CB" w14:textId="5D2ECB03" w:rsidR="00EB5F99" w:rsidRPr="00EB5F99" w:rsidRDefault="00EB5F99" w:rsidP="00EB5F99">
      <w:pPr>
        <w:spacing w:before="240"/>
        <w:rPr>
          <w:rFonts w:cs="Arial"/>
          <w:sz w:val="22"/>
        </w:rPr>
      </w:pPr>
      <w:r w:rsidRPr="00BC1801">
        <w:rPr>
          <w:rFonts w:cs="Arial"/>
          <w:sz w:val="22"/>
        </w:rPr>
        <w:t>The City of Bayside Estimated Resident Population for 2021 is 109,376, with a population density of 28.92 persons per hectare. It is forecasted to grow to 128,169 by 2041.</w:t>
      </w:r>
      <w:r w:rsidRPr="00BC1801">
        <w:rPr>
          <w:rStyle w:val="FootnoteReference"/>
          <w:rFonts w:cs="Arial"/>
          <w:sz w:val="22"/>
        </w:rPr>
        <w:footnoteReference w:id="6"/>
      </w:r>
      <w:r w:rsidRPr="00BC1801">
        <w:rPr>
          <w:rFonts w:cs="Arial"/>
          <w:sz w:val="22"/>
        </w:rPr>
        <w:t xml:space="preserve">  With population growth comes housing growth</w:t>
      </w:r>
      <w:r w:rsidR="001D1847">
        <w:rPr>
          <w:rFonts w:cs="Arial"/>
          <w:sz w:val="22"/>
        </w:rPr>
        <w:t>, and t</w:t>
      </w:r>
      <w:r w:rsidRPr="00BC1801">
        <w:rPr>
          <w:rFonts w:cs="Arial"/>
          <w:sz w:val="22"/>
        </w:rPr>
        <w:t>he residential development forecasts assumes the number of dwellings in Bayside will increase by an average of 480 dwellings per annum to 53,273 in 2041 with the average household size falling from 2.57 to 2.49 by 2041.</w:t>
      </w:r>
      <w:r w:rsidRPr="00BC1801">
        <w:rPr>
          <w:rStyle w:val="FootnoteReference"/>
          <w:rFonts w:cs="Arial"/>
          <w:sz w:val="22"/>
        </w:rPr>
        <w:footnoteReference w:id="7"/>
      </w:r>
      <w:r w:rsidRPr="00BC1801">
        <w:rPr>
          <w:rFonts w:cs="Arial"/>
          <w:sz w:val="22"/>
        </w:rPr>
        <w:t xml:space="preserve"> This decrease in household size reflects the type of development that has started to occur in Bayside with dual occupancy, townhouse and apartment developments all becoming increasingly popular within and around Bayside’s activity centres. Ensuring there is a diverse mix of household sizes in new developments will be important as group households, single-</w:t>
      </w:r>
      <w:r w:rsidRPr="00EB5F99">
        <w:rPr>
          <w:rFonts w:cs="Arial"/>
          <w:sz w:val="22"/>
        </w:rPr>
        <w:t xml:space="preserve">person households and couple households (without dependents) are all forecasted to increase within Bayside. </w:t>
      </w:r>
    </w:p>
    <w:p w14:paraId="2F028CAE" w14:textId="77777777" w:rsidR="00EB5F99" w:rsidRDefault="00C007A4" w:rsidP="00C007A4">
      <w:pPr>
        <w:spacing w:line="276" w:lineRule="auto"/>
        <w:rPr>
          <w:rFonts w:cs="Arial"/>
          <w:sz w:val="22"/>
        </w:rPr>
      </w:pPr>
      <w:r w:rsidRPr="00EB5F99">
        <w:rPr>
          <w:rFonts w:cs="Arial"/>
          <w:sz w:val="22"/>
        </w:rPr>
        <w:t xml:space="preserve">The </w:t>
      </w:r>
      <w:r w:rsidRPr="00EB5F99">
        <w:rPr>
          <w:rFonts w:cs="Arial"/>
          <w:i/>
          <w:iCs/>
          <w:sz w:val="22"/>
        </w:rPr>
        <w:t>Bayside Housing Strategy</w:t>
      </w:r>
      <w:r w:rsidRPr="00EB5F99">
        <w:rPr>
          <w:rFonts w:cs="Arial"/>
          <w:sz w:val="22"/>
        </w:rPr>
        <w:t xml:space="preserve"> 2019 </w:t>
      </w:r>
      <w:r w:rsidR="00945388" w:rsidRPr="00EB5F99">
        <w:rPr>
          <w:rFonts w:cs="Arial"/>
          <w:sz w:val="22"/>
        </w:rPr>
        <w:t>recognises that</w:t>
      </w:r>
      <w:r w:rsidRPr="00EB5F99">
        <w:rPr>
          <w:rFonts w:cs="Arial"/>
          <w:sz w:val="22"/>
        </w:rPr>
        <w:t xml:space="preserve"> housing growth will occur at varying levels of density across the municipality, setting the direction of growth to Bayside’s Activity centres, Housing Growth Areas and Strategic Redevelopment Sites. </w:t>
      </w:r>
    </w:p>
    <w:p w14:paraId="41ABDBC0" w14:textId="45D073DB" w:rsidR="00C007A4" w:rsidRDefault="00EB5F99" w:rsidP="00C007A4">
      <w:pPr>
        <w:spacing w:line="276" w:lineRule="auto"/>
        <w:rPr>
          <w:rFonts w:cs="Arial"/>
          <w:sz w:val="22"/>
        </w:rPr>
      </w:pPr>
      <w:r w:rsidRPr="00EB5F99">
        <w:rPr>
          <w:rFonts w:cs="Arial"/>
          <w:sz w:val="22"/>
        </w:rPr>
        <w:t>The continuous increase in housing stock, especially high and medium density developments, has significant implications for Bayside’s urban forest and neighbourhood character as various types of developments change the physical and aesthetic landscape of Bayside’s suburbs, and</w:t>
      </w:r>
      <w:r w:rsidR="0015363C" w:rsidRPr="00EB5F99">
        <w:rPr>
          <w:rFonts w:cs="Arial"/>
          <w:szCs w:val="24"/>
        </w:rPr>
        <w:t xml:space="preserve"> </w:t>
      </w:r>
      <w:r w:rsidR="00C007A4" w:rsidRPr="00EB5F99">
        <w:rPr>
          <w:rFonts w:cs="Arial"/>
          <w:color w:val="000000" w:themeColor="text1"/>
          <w:sz w:val="22"/>
        </w:rPr>
        <w:t xml:space="preserve">contributes to the lack of tree canopy cover. </w:t>
      </w:r>
      <w:r w:rsidR="00C007A4" w:rsidRPr="00EB5F99">
        <w:rPr>
          <w:rFonts w:cs="Arial"/>
          <w:sz w:val="22"/>
        </w:rPr>
        <w:t xml:space="preserve">For activity centres and other areas designated for higher density, localised controls are still supporting the provision of canopy trees and vegetation that align with the areas preferred character. </w:t>
      </w:r>
      <w:r>
        <w:rPr>
          <w:rFonts w:cs="Arial"/>
          <w:sz w:val="22"/>
        </w:rPr>
        <w:t>However, t</w:t>
      </w:r>
      <w:r w:rsidR="00C007A4" w:rsidRPr="00EB5F99">
        <w:rPr>
          <w:rFonts w:cs="Arial"/>
          <w:sz w:val="22"/>
        </w:rPr>
        <w:t>here is scope for this to be expanded</w:t>
      </w:r>
      <w:r>
        <w:rPr>
          <w:rFonts w:cs="Arial"/>
          <w:sz w:val="22"/>
        </w:rPr>
        <w:t xml:space="preserve">. </w:t>
      </w:r>
      <w:r w:rsidR="00C007A4" w:rsidRPr="00EB5F99">
        <w:rPr>
          <w:rFonts w:cs="Arial"/>
          <w:sz w:val="22"/>
        </w:rPr>
        <w:t xml:space="preserve"> </w:t>
      </w:r>
    </w:p>
    <w:p w14:paraId="5AAEB89A" w14:textId="4044A673" w:rsidR="00EB5F99" w:rsidRPr="00EB5F99" w:rsidRDefault="00EB5F99" w:rsidP="00945388">
      <w:pPr>
        <w:spacing w:line="276" w:lineRule="auto"/>
        <w:rPr>
          <w:rFonts w:cs="Arial"/>
          <w:sz w:val="22"/>
        </w:rPr>
      </w:pPr>
      <w:r w:rsidRPr="00EB5F99">
        <w:rPr>
          <w:rFonts w:cs="Arial"/>
          <w:sz w:val="22"/>
        </w:rPr>
        <w:t>Recognising suburbs and activity centres that</w:t>
      </w:r>
      <w:r>
        <w:rPr>
          <w:rFonts w:cs="Arial"/>
          <w:sz w:val="22"/>
        </w:rPr>
        <w:t xml:space="preserve"> are</w:t>
      </w:r>
      <w:r w:rsidRPr="00EB5F99">
        <w:rPr>
          <w:rFonts w:cs="Arial"/>
          <w:sz w:val="22"/>
        </w:rPr>
        <w:t xml:space="preserve"> most prone to housing growth is important as these locations will likely require more specific mechanisms to ensure the Urban Forest is </w:t>
      </w:r>
      <w:r w:rsidR="001D1847">
        <w:rPr>
          <w:rFonts w:cs="Arial"/>
          <w:sz w:val="22"/>
        </w:rPr>
        <w:t xml:space="preserve">enhanced, and </w:t>
      </w:r>
      <w:r w:rsidRPr="00EB5F99">
        <w:rPr>
          <w:rFonts w:cs="Arial"/>
          <w:sz w:val="22"/>
        </w:rPr>
        <w:t>not</w:t>
      </w:r>
      <w:r w:rsidR="001D1847">
        <w:rPr>
          <w:rFonts w:cs="Arial"/>
          <w:sz w:val="22"/>
        </w:rPr>
        <w:t xml:space="preserve"> detrimentally</w:t>
      </w:r>
      <w:r w:rsidRPr="00EB5F99">
        <w:rPr>
          <w:rFonts w:cs="Arial"/>
          <w:sz w:val="22"/>
        </w:rPr>
        <w:t xml:space="preserve"> impacted</w:t>
      </w:r>
      <w:r w:rsidR="001D1847">
        <w:rPr>
          <w:rFonts w:cs="Arial"/>
          <w:sz w:val="22"/>
        </w:rPr>
        <w:t xml:space="preserve"> through development</w:t>
      </w:r>
      <w:r w:rsidRPr="00EB5F99">
        <w:rPr>
          <w:rFonts w:cs="Arial"/>
          <w:sz w:val="22"/>
        </w:rPr>
        <w:t xml:space="preserve">. </w:t>
      </w:r>
      <w:r w:rsidR="00C007A4" w:rsidRPr="00EB5F99">
        <w:rPr>
          <w:rFonts w:cs="Arial"/>
          <w:sz w:val="22"/>
        </w:rPr>
        <w:t xml:space="preserve">It is recommended that Council prepare </w:t>
      </w:r>
      <w:r w:rsidR="001622FB" w:rsidRPr="00EB5F99">
        <w:rPr>
          <w:rFonts w:cs="Arial"/>
          <w:sz w:val="22"/>
        </w:rPr>
        <w:t>p</w:t>
      </w:r>
      <w:r w:rsidR="00C007A4" w:rsidRPr="00EB5F99">
        <w:rPr>
          <w:rFonts w:cs="Arial"/>
          <w:sz w:val="22"/>
        </w:rPr>
        <w:t>recinct</w:t>
      </w:r>
      <w:r w:rsidR="001622FB" w:rsidRPr="00EB5F99">
        <w:rPr>
          <w:rFonts w:cs="Arial"/>
          <w:sz w:val="22"/>
        </w:rPr>
        <w:t xml:space="preserve"> based urban forest</w:t>
      </w:r>
      <w:r w:rsidR="00C007A4" w:rsidRPr="00EB5F99">
        <w:rPr>
          <w:rFonts w:cs="Arial"/>
          <w:sz w:val="22"/>
        </w:rPr>
        <w:t xml:space="preserve"> </w:t>
      </w:r>
      <w:r w:rsidR="001622FB" w:rsidRPr="00EB5F99">
        <w:rPr>
          <w:rFonts w:cs="Arial"/>
          <w:sz w:val="22"/>
        </w:rPr>
        <w:t>p</w:t>
      </w:r>
      <w:r w:rsidR="00C007A4" w:rsidRPr="00EB5F99">
        <w:rPr>
          <w:rFonts w:cs="Arial"/>
          <w:sz w:val="22"/>
        </w:rPr>
        <w:t xml:space="preserve">lans as a next step to </w:t>
      </w:r>
      <w:r w:rsidRPr="00EB5F99">
        <w:rPr>
          <w:rFonts w:cs="Arial"/>
          <w:sz w:val="22"/>
        </w:rPr>
        <w:t>specify actions to increase and diversify tree canopy cover in response to</w:t>
      </w:r>
      <w:r w:rsidR="00C007A4" w:rsidRPr="00EB5F99">
        <w:rPr>
          <w:rFonts w:cs="Arial"/>
          <w:sz w:val="22"/>
        </w:rPr>
        <w:t xml:space="preserve"> the makeup of private and public land, land use</w:t>
      </w:r>
      <w:r w:rsidRPr="00EB5F99">
        <w:rPr>
          <w:rFonts w:cs="Arial"/>
          <w:sz w:val="22"/>
        </w:rPr>
        <w:t>s</w:t>
      </w:r>
      <w:r w:rsidR="00C007A4" w:rsidRPr="00EB5F99">
        <w:rPr>
          <w:rFonts w:cs="Arial"/>
          <w:sz w:val="22"/>
        </w:rPr>
        <w:t xml:space="preserve"> and zoning designations for each suburb</w:t>
      </w:r>
      <w:r w:rsidRPr="00EB5F99">
        <w:rPr>
          <w:rFonts w:cs="Arial"/>
          <w:sz w:val="22"/>
        </w:rPr>
        <w:t>.</w:t>
      </w:r>
      <w:r>
        <w:rPr>
          <w:rFonts w:cs="Arial"/>
          <w:sz w:val="22"/>
        </w:rPr>
        <w:t xml:space="preserve"> Actions should be inclusive of and encourage the </w:t>
      </w:r>
      <w:r w:rsidRPr="00EB5F99">
        <w:rPr>
          <w:rFonts w:cs="Arial"/>
          <w:sz w:val="22"/>
        </w:rPr>
        <w:t xml:space="preserve">increased utilisation of green walls and green roofs in these areas as it is recognised that the provision of canopy trees can be challenging. </w:t>
      </w:r>
    </w:p>
    <w:p w14:paraId="7A667774" w14:textId="77777777" w:rsidR="00C007A4" w:rsidRPr="00AA4466" w:rsidRDefault="00C007A4" w:rsidP="00C007A4">
      <w:pPr>
        <w:pStyle w:val="Heading3"/>
        <w:rPr>
          <w:rFonts w:cs="Arial"/>
          <w:sz w:val="22"/>
          <w:szCs w:val="22"/>
        </w:rPr>
      </w:pPr>
      <w:bookmarkStart w:id="52" w:name="_Toc74235123"/>
      <w:bookmarkStart w:id="53" w:name="_Toc77145560"/>
      <w:r w:rsidRPr="00AA4466">
        <w:rPr>
          <w:rFonts w:cs="Arial"/>
          <w:sz w:val="22"/>
          <w:szCs w:val="22"/>
        </w:rPr>
        <w:t>Local law permits to remove trees on private land</w:t>
      </w:r>
      <w:bookmarkEnd w:id="52"/>
      <w:bookmarkEnd w:id="53"/>
    </w:p>
    <w:p w14:paraId="48018EF5" w14:textId="63A2C556" w:rsidR="00C007A4" w:rsidRPr="00EB5F99" w:rsidRDefault="00EB5F99" w:rsidP="00251ACF">
      <w:pPr>
        <w:spacing w:line="276" w:lineRule="auto"/>
        <w:rPr>
          <w:rFonts w:cs="Arial"/>
          <w:sz w:val="22"/>
        </w:rPr>
      </w:pPr>
      <w:r>
        <w:rPr>
          <w:rFonts w:cs="Arial"/>
          <w:sz w:val="22"/>
        </w:rPr>
        <w:t xml:space="preserve">Under the </w:t>
      </w:r>
      <w:r w:rsidR="00C007A4" w:rsidRPr="00EB5F99">
        <w:rPr>
          <w:rFonts w:cs="Arial"/>
          <w:sz w:val="22"/>
        </w:rPr>
        <w:t>Local Law</w:t>
      </w:r>
      <w:r>
        <w:rPr>
          <w:rFonts w:cs="Arial"/>
          <w:sz w:val="22"/>
        </w:rPr>
        <w:t xml:space="preserve">, </w:t>
      </w:r>
      <w:r w:rsidR="00C007A4" w:rsidRPr="00EB5F99">
        <w:rPr>
          <w:rFonts w:cs="Arial"/>
          <w:sz w:val="22"/>
        </w:rPr>
        <w:t xml:space="preserve">a permit </w:t>
      </w:r>
      <w:r>
        <w:rPr>
          <w:rFonts w:cs="Arial"/>
          <w:sz w:val="22"/>
        </w:rPr>
        <w:t xml:space="preserve">is required </w:t>
      </w:r>
      <w:r w:rsidR="00C007A4" w:rsidRPr="00EB5F99">
        <w:rPr>
          <w:rFonts w:cs="Arial"/>
          <w:sz w:val="22"/>
        </w:rPr>
        <w:t xml:space="preserve">for </w:t>
      </w:r>
      <w:r>
        <w:rPr>
          <w:rFonts w:cs="Arial"/>
          <w:sz w:val="22"/>
        </w:rPr>
        <w:t xml:space="preserve">the </w:t>
      </w:r>
      <w:r w:rsidR="00C007A4" w:rsidRPr="00EB5F99">
        <w:rPr>
          <w:rFonts w:cs="Arial"/>
          <w:sz w:val="22"/>
        </w:rPr>
        <w:t xml:space="preserve">removal of </w:t>
      </w:r>
      <w:r>
        <w:rPr>
          <w:rFonts w:cs="Arial"/>
          <w:sz w:val="22"/>
        </w:rPr>
        <w:t xml:space="preserve">a </w:t>
      </w:r>
      <w:r w:rsidR="00C007A4" w:rsidRPr="00EB5F99">
        <w:rPr>
          <w:rFonts w:cs="Arial"/>
          <w:sz w:val="22"/>
        </w:rPr>
        <w:t xml:space="preserve">tree that </w:t>
      </w:r>
      <w:r>
        <w:rPr>
          <w:rFonts w:cs="Arial"/>
          <w:sz w:val="22"/>
        </w:rPr>
        <w:t>is</w:t>
      </w:r>
      <w:r w:rsidR="00C007A4" w:rsidRPr="00EB5F99">
        <w:rPr>
          <w:rFonts w:cs="Arial"/>
          <w:sz w:val="22"/>
        </w:rPr>
        <w:t xml:space="preserve"> on the Significant Tree Register or </w:t>
      </w:r>
      <w:r>
        <w:rPr>
          <w:rFonts w:cs="Arial"/>
          <w:sz w:val="22"/>
        </w:rPr>
        <w:t xml:space="preserve">a </w:t>
      </w:r>
      <w:r w:rsidR="00C007A4" w:rsidRPr="00EB5F99">
        <w:rPr>
          <w:rFonts w:cs="Arial"/>
          <w:sz w:val="22"/>
        </w:rPr>
        <w:t>canopy tree that ha</w:t>
      </w:r>
      <w:r>
        <w:rPr>
          <w:rFonts w:cs="Arial"/>
          <w:sz w:val="22"/>
        </w:rPr>
        <w:t>s</w:t>
      </w:r>
      <w:r w:rsidR="00C007A4" w:rsidRPr="00EB5F99">
        <w:rPr>
          <w:rFonts w:cs="Arial"/>
          <w:sz w:val="22"/>
        </w:rPr>
        <w:t xml:space="preserve"> a single or combined trunk greater than 155 centimetres measured at 1m above ground level. </w:t>
      </w:r>
      <w:r w:rsidR="008F4841" w:rsidRPr="00EB5F99">
        <w:rPr>
          <w:rStyle w:val="Hyperlink"/>
          <w:rFonts w:cs="Arial"/>
          <w:color w:val="000000" w:themeColor="text1"/>
          <w:sz w:val="22"/>
          <w:u w:val="none"/>
        </w:rPr>
        <w:t>Between</w:t>
      </w:r>
      <w:r w:rsidR="00C007A4" w:rsidRPr="00EB5F99">
        <w:rPr>
          <w:rStyle w:val="Hyperlink"/>
          <w:rFonts w:cs="Arial"/>
          <w:color w:val="000000" w:themeColor="text1"/>
          <w:sz w:val="22"/>
          <w:u w:val="none"/>
        </w:rPr>
        <w:t xml:space="preserve"> 2015</w:t>
      </w:r>
      <w:r w:rsidR="008F4841" w:rsidRPr="00EB5F99">
        <w:rPr>
          <w:rStyle w:val="Hyperlink"/>
          <w:rFonts w:cs="Arial"/>
          <w:color w:val="000000" w:themeColor="text1"/>
          <w:sz w:val="22"/>
          <w:u w:val="none"/>
        </w:rPr>
        <w:t xml:space="preserve"> to </w:t>
      </w:r>
      <w:r w:rsidR="00C007A4" w:rsidRPr="00EB5F99">
        <w:rPr>
          <w:rStyle w:val="Hyperlink"/>
          <w:rFonts w:cs="Arial"/>
          <w:color w:val="000000" w:themeColor="text1"/>
          <w:sz w:val="22"/>
          <w:u w:val="none"/>
        </w:rPr>
        <w:t xml:space="preserve">2020, there have been 1,537 </w:t>
      </w:r>
      <w:r w:rsidR="008F4841" w:rsidRPr="00EB5F99">
        <w:rPr>
          <w:rStyle w:val="Hyperlink"/>
          <w:rFonts w:cs="Arial"/>
          <w:color w:val="000000" w:themeColor="text1"/>
          <w:sz w:val="22"/>
          <w:u w:val="none"/>
        </w:rPr>
        <w:t xml:space="preserve">local law </w:t>
      </w:r>
      <w:r w:rsidR="00C007A4" w:rsidRPr="00EB5F99">
        <w:rPr>
          <w:rStyle w:val="Hyperlink"/>
          <w:rFonts w:cs="Arial"/>
          <w:color w:val="000000" w:themeColor="text1"/>
          <w:sz w:val="22"/>
          <w:u w:val="none"/>
        </w:rPr>
        <w:t xml:space="preserve">tree removal permits approved, with the highest volume of approvals being in Brighton (437), followed by Brighton East (278), Hampton (217) and Sandringham (209). </w:t>
      </w:r>
    </w:p>
    <w:p w14:paraId="7ED6238B" w14:textId="77777777" w:rsidR="00C007A4" w:rsidRPr="00AA4466" w:rsidRDefault="00C007A4" w:rsidP="00C007A4">
      <w:pPr>
        <w:pStyle w:val="Heading3"/>
        <w:rPr>
          <w:rFonts w:cs="Arial"/>
          <w:sz w:val="22"/>
          <w:szCs w:val="22"/>
        </w:rPr>
      </w:pPr>
      <w:bookmarkStart w:id="54" w:name="_Toc74235124"/>
      <w:bookmarkStart w:id="55" w:name="_Toc77145561"/>
      <w:r w:rsidRPr="00AA4466">
        <w:rPr>
          <w:rFonts w:cs="Arial"/>
          <w:sz w:val="22"/>
          <w:szCs w:val="22"/>
        </w:rPr>
        <w:lastRenderedPageBreak/>
        <w:t>Planning permits involving vegetation removal</w:t>
      </w:r>
      <w:bookmarkEnd w:id="54"/>
      <w:bookmarkEnd w:id="55"/>
    </w:p>
    <w:p w14:paraId="781E83D4" w14:textId="4A3814C7" w:rsidR="00C007A4" w:rsidRPr="00EB5F99" w:rsidRDefault="00C007A4" w:rsidP="00C007A4">
      <w:pPr>
        <w:spacing w:line="276" w:lineRule="auto"/>
        <w:rPr>
          <w:rFonts w:cs="Arial"/>
          <w:sz w:val="22"/>
        </w:rPr>
      </w:pPr>
      <w:r w:rsidRPr="00EB5F99">
        <w:rPr>
          <w:rFonts w:cs="Arial"/>
          <w:sz w:val="22"/>
        </w:rPr>
        <w:t xml:space="preserve">There are several mechanisms currently in place within the Bayside Planning Scheme that require a planning permit </w:t>
      </w:r>
      <w:r w:rsidR="00674BE7">
        <w:rPr>
          <w:rFonts w:cs="Arial"/>
          <w:sz w:val="22"/>
        </w:rPr>
        <w:t xml:space="preserve">to be granted </w:t>
      </w:r>
      <w:r w:rsidRPr="00EB5F99">
        <w:rPr>
          <w:rFonts w:cs="Arial"/>
          <w:sz w:val="22"/>
        </w:rPr>
        <w:t xml:space="preserve">for tree removal. These mechanisms include but are not limited to the Vegetation Protection Overlay (VPO), Significant Landscape Overlay (SLO), Heritage Overlay (HO) and Erosion Management Overlay (EMO). In 2020, there were 112 requests for tree removal within the VPO3, 69 of which were approved. </w:t>
      </w:r>
    </w:p>
    <w:p w14:paraId="67D031D8" w14:textId="7970B83D" w:rsidR="00464864" w:rsidRPr="007D145E" w:rsidRDefault="00C007A4" w:rsidP="00464864">
      <w:pPr>
        <w:rPr>
          <w:rFonts w:eastAsiaTheme="majorEastAsia" w:cstheme="majorBidi"/>
          <w:b/>
          <w:sz w:val="22"/>
        </w:rPr>
      </w:pPr>
      <w:r w:rsidRPr="00EB5F99">
        <w:rPr>
          <w:rFonts w:cs="Arial"/>
          <w:sz w:val="22"/>
        </w:rPr>
        <w:t>It is difficult to approximate the number of trees removed from private land each year under a planning permit</w:t>
      </w:r>
      <w:r w:rsidR="00674BE7">
        <w:rPr>
          <w:rFonts w:cs="Arial"/>
          <w:sz w:val="22"/>
        </w:rPr>
        <w:t xml:space="preserve"> as this is not separately recorded (and one application can be for multiple tree removals)</w:t>
      </w:r>
      <w:r w:rsidRPr="00EB5F99">
        <w:rPr>
          <w:rFonts w:cs="Arial"/>
          <w:sz w:val="22"/>
        </w:rPr>
        <w:t>, let alone the extent of tree removal that is legal or illegal.</w:t>
      </w:r>
      <w:r w:rsidR="00464864">
        <w:rPr>
          <w:sz w:val="22"/>
          <w:szCs w:val="20"/>
        </w:rPr>
        <w:t xml:space="preserve"> </w:t>
      </w:r>
      <w:r w:rsidR="00361E41">
        <w:rPr>
          <w:sz w:val="22"/>
          <w:szCs w:val="20"/>
        </w:rPr>
        <w:t>I</w:t>
      </w:r>
      <w:r w:rsidR="00464864">
        <w:rPr>
          <w:sz w:val="22"/>
          <w:szCs w:val="20"/>
        </w:rPr>
        <w:t xml:space="preserve">mpacts on the health of </w:t>
      </w:r>
      <w:r w:rsidR="00464864" w:rsidRPr="007D145E">
        <w:rPr>
          <w:sz w:val="22"/>
          <w:szCs w:val="20"/>
        </w:rPr>
        <w:t xml:space="preserve">Council owned street trees due to construction activity </w:t>
      </w:r>
      <w:r w:rsidR="00674BE7">
        <w:rPr>
          <w:sz w:val="22"/>
          <w:szCs w:val="20"/>
        </w:rPr>
        <w:t>from</w:t>
      </w:r>
      <w:r w:rsidR="00464864" w:rsidRPr="007D145E">
        <w:rPr>
          <w:sz w:val="22"/>
          <w:szCs w:val="20"/>
        </w:rPr>
        <w:t xml:space="preserve"> nearby or adjacent property development sites</w:t>
      </w:r>
      <w:r w:rsidR="00464864">
        <w:rPr>
          <w:sz w:val="22"/>
          <w:szCs w:val="20"/>
        </w:rPr>
        <w:t xml:space="preserve"> </w:t>
      </w:r>
      <w:r w:rsidR="00674BE7">
        <w:rPr>
          <w:sz w:val="22"/>
          <w:szCs w:val="20"/>
        </w:rPr>
        <w:t xml:space="preserve">are also contributors </w:t>
      </w:r>
      <w:r w:rsidR="00464864">
        <w:rPr>
          <w:sz w:val="22"/>
          <w:szCs w:val="20"/>
        </w:rPr>
        <w:t>to tree loss in Bayside</w:t>
      </w:r>
      <w:r w:rsidR="00361E41">
        <w:rPr>
          <w:sz w:val="22"/>
          <w:szCs w:val="20"/>
        </w:rPr>
        <w:t xml:space="preserve">. </w:t>
      </w:r>
    </w:p>
    <w:p w14:paraId="45814B7C" w14:textId="77777777" w:rsidR="00C007A4" w:rsidRPr="00464864" w:rsidRDefault="00C007A4" w:rsidP="00C007A4">
      <w:pPr>
        <w:pStyle w:val="Heading3"/>
        <w:rPr>
          <w:rFonts w:cs="Arial"/>
          <w:sz w:val="22"/>
          <w:szCs w:val="22"/>
        </w:rPr>
      </w:pPr>
      <w:bookmarkStart w:id="56" w:name="_Toc74235125"/>
      <w:bookmarkStart w:id="57" w:name="_Toc77145562"/>
      <w:r w:rsidRPr="00464864">
        <w:rPr>
          <w:rFonts w:cs="Arial"/>
          <w:sz w:val="22"/>
          <w:szCs w:val="22"/>
        </w:rPr>
        <w:t>Trees removed from public land due to vandalism</w:t>
      </w:r>
      <w:bookmarkEnd w:id="56"/>
      <w:bookmarkEnd w:id="57"/>
      <w:r w:rsidRPr="00464864">
        <w:rPr>
          <w:rFonts w:cs="Arial"/>
          <w:sz w:val="22"/>
          <w:szCs w:val="22"/>
        </w:rPr>
        <w:t xml:space="preserve"> </w:t>
      </w:r>
    </w:p>
    <w:p w14:paraId="1B2FB662" w14:textId="32E64DB5" w:rsidR="00C007A4" w:rsidRPr="00464864" w:rsidRDefault="00361E41" w:rsidP="00C007A4">
      <w:pPr>
        <w:spacing w:before="240"/>
        <w:rPr>
          <w:rFonts w:cs="Arial"/>
          <w:sz w:val="22"/>
        </w:rPr>
      </w:pPr>
      <w:r>
        <w:rPr>
          <w:rFonts w:cs="Arial"/>
          <w:sz w:val="22"/>
        </w:rPr>
        <w:t>O</w:t>
      </w:r>
      <w:r w:rsidR="00C007A4" w:rsidRPr="00464864">
        <w:rPr>
          <w:rFonts w:cs="Arial"/>
          <w:sz w:val="22"/>
        </w:rPr>
        <w:t>ver the years</w:t>
      </w:r>
      <w:r>
        <w:rPr>
          <w:rFonts w:cs="Arial"/>
          <w:sz w:val="22"/>
        </w:rPr>
        <w:t>, the Bayside</w:t>
      </w:r>
      <w:r w:rsidR="00C007A4" w:rsidRPr="00464864">
        <w:rPr>
          <w:rFonts w:cs="Arial"/>
          <w:sz w:val="22"/>
        </w:rPr>
        <w:t xml:space="preserve"> foreshore has been prone to vandalism and has been earmarked as a location for replanting. </w:t>
      </w:r>
    </w:p>
    <w:p w14:paraId="608E6DAD" w14:textId="2F86DC1E" w:rsidR="00C007A4" w:rsidRPr="00464864" w:rsidRDefault="00C007A4" w:rsidP="00C007A4">
      <w:pPr>
        <w:spacing w:line="276" w:lineRule="auto"/>
        <w:rPr>
          <w:rFonts w:cs="Arial"/>
          <w:sz w:val="22"/>
        </w:rPr>
      </w:pPr>
      <w:r w:rsidRPr="00464864">
        <w:rPr>
          <w:rFonts w:cs="Arial"/>
          <w:sz w:val="22"/>
        </w:rPr>
        <w:t xml:space="preserve">Between 2014 and 2019, the percentage of tree removals due to vandalism was recorded as 0.4%. While this is a relatively low figure, the loss it brings comes to a total of 40 trees across Bayside. </w:t>
      </w:r>
      <w:proofErr w:type="gramStart"/>
      <w:r w:rsidRPr="00464864">
        <w:rPr>
          <w:rFonts w:cs="Arial"/>
          <w:sz w:val="22"/>
        </w:rPr>
        <w:t>In an effort to</w:t>
      </w:r>
      <w:proofErr w:type="gramEnd"/>
      <w:r w:rsidRPr="00464864">
        <w:rPr>
          <w:rFonts w:cs="Arial"/>
          <w:sz w:val="22"/>
        </w:rPr>
        <w:t xml:space="preserve"> </w:t>
      </w:r>
      <w:r w:rsidR="7C8D9A6E" w:rsidRPr="00464864">
        <w:rPr>
          <w:rFonts w:cs="Arial"/>
          <w:sz w:val="22"/>
        </w:rPr>
        <w:t>deter</w:t>
      </w:r>
      <w:r w:rsidRPr="00464864">
        <w:rPr>
          <w:rFonts w:cs="Arial"/>
          <w:sz w:val="22"/>
        </w:rPr>
        <w:t xml:space="preserve"> vandals, Council has adopted a strong stance on vandalism and has installed signs and advertised on social media platforms an offering of rewards for information when an act of vandalism has occurred.</w:t>
      </w:r>
    </w:p>
    <w:p w14:paraId="53127D5C" w14:textId="77777777" w:rsidR="00C007A4" w:rsidRPr="00464864" w:rsidRDefault="00C007A4" w:rsidP="00C007A4">
      <w:pPr>
        <w:spacing w:line="240" w:lineRule="auto"/>
        <w:rPr>
          <w:rStyle w:val="Heading3Char"/>
          <w:rFonts w:cs="Arial"/>
          <w:b w:val="0"/>
          <w:sz w:val="22"/>
          <w:szCs w:val="22"/>
        </w:rPr>
      </w:pPr>
      <w:bookmarkStart w:id="58" w:name="_Toc74235126"/>
      <w:bookmarkStart w:id="59" w:name="_Toc77145563"/>
      <w:r w:rsidRPr="00464864">
        <w:rPr>
          <w:rStyle w:val="Heading3Char"/>
          <w:rFonts w:cs="Arial"/>
          <w:sz w:val="22"/>
          <w:szCs w:val="22"/>
        </w:rPr>
        <w:t>Competing with surrounding infrastructure</w:t>
      </w:r>
      <w:bookmarkEnd w:id="58"/>
      <w:bookmarkEnd w:id="59"/>
    </w:p>
    <w:p w14:paraId="07600166" w14:textId="00A84FAF" w:rsidR="00C007A4" w:rsidRPr="00464864" w:rsidRDefault="00C007A4" w:rsidP="00C007A4">
      <w:pPr>
        <w:rPr>
          <w:rFonts w:cs="Arial"/>
          <w:sz w:val="22"/>
        </w:rPr>
      </w:pPr>
      <w:r w:rsidRPr="00464864">
        <w:rPr>
          <w:rFonts w:cs="Arial"/>
          <w:sz w:val="22"/>
        </w:rPr>
        <w:t xml:space="preserve">Within an urban environment, </w:t>
      </w:r>
      <w:r w:rsidR="008F4841" w:rsidRPr="00464864">
        <w:rPr>
          <w:rFonts w:cs="Arial"/>
          <w:sz w:val="22"/>
        </w:rPr>
        <w:t>tree planting locations can become limited when competing with surrounding infrastructure and assets. Street tr</w:t>
      </w:r>
      <w:r w:rsidRPr="00464864">
        <w:rPr>
          <w:rFonts w:cs="Arial"/>
          <w:sz w:val="22"/>
        </w:rPr>
        <w:t>ees are located alongside public and private assets</w:t>
      </w:r>
      <w:r w:rsidR="008F4841" w:rsidRPr="00464864">
        <w:rPr>
          <w:rFonts w:cs="Arial"/>
          <w:sz w:val="22"/>
        </w:rPr>
        <w:t xml:space="preserve"> which</w:t>
      </w:r>
      <w:r w:rsidRPr="00464864">
        <w:rPr>
          <w:rFonts w:cs="Arial"/>
          <w:sz w:val="22"/>
        </w:rPr>
        <w:t xml:space="preserve"> include footpaths, roads, fences, overhead powerlines, and underground services. </w:t>
      </w:r>
      <w:r w:rsidR="00B40FDA">
        <w:rPr>
          <w:rFonts w:cs="Arial"/>
          <w:sz w:val="22"/>
        </w:rPr>
        <w:t>In activity centres, t</w:t>
      </w:r>
      <w:r w:rsidRPr="00464864">
        <w:rPr>
          <w:rFonts w:cs="Arial"/>
          <w:sz w:val="22"/>
        </w:rPr>
        <w:t xml:space="preserve">here </w:t>
      </w:r>
      <w:r w:rsidR="00674BE7">
        <w:rPr>
          <w:rFonts w:cs="Arial"/>
          <w:sz w:val="22"/>
        </w:rPr>
        <w:t>can</w:t>
      </w:r>
      <w:r w:rsidRPr="00464864">
        <w:rPr>
          <w:rFonts w:cs="Arial"/>
          <w:sz w:val="22"/>
        </w:rPr>
        <w:t xml:space="preserve"> also </w:t>
      </w:r>
      <w:r w:rsidR="00674BE7">
        <w:rPr>
          <w:rFonts w:cs="Arial"/>
          <w:sz w:val="22"/>
        </w:rPr>
        <w:t xml:space="preserve">be </w:t>
      </w:r>
      <w:r w:rsidRPr="00464864">
        <w:rPr>
          <w:rFonts w:cs="Arial"/>
          <w:sz w:val="22"/>
        </w:rPr>
        <w:t xml:space="preserve">conflict </w:t>
      </w:r>
      <w:r w:rsidR="00674BE7">
        <w:rPr>
          <w:rFonts w:cs="Arial"/>
          <w:sz w:val="22"/>
        </w:rPr>
        <w:t xml:space="preserve">between the demand </w:t>
      </w:r>
      <w:r w:rsidRPr="00464864">
        <w:rPr>
          <w:rFonts w:cs="Arial"/>
          <w:sz w:val="22"/>
        </w:rPr>
        <w:t xml:space="preserve">for car parking, shop awnings, </w:t>
      </w:r>
      <w:r w:rsidR="00674BE7">
        <w:rPr>
          <w:rFonts w:cs="Arial"/>
          <w:sz w:val="22"/>
        </w:rPr>
        <w:t xml:space="preserve">street </w:t>
      </w:r>
      <w:r w:rsidRPr="00464864">
        <w:rPr>
          <w:rFonts w:cs="Arial"/>
          <w:sz w:val="22"/>
        </w:rPr>
        <w:t xml:space="preserve">lighting and road signage, sight lines to bus stops and more. </w:t>
      </w:r>
    </w:p>
    <w:p w14:paraId="0866AA56" w14:textId="0293CC44" w:rsidR="00C007A4" w:rsidRPr="00464864" w:rsidRDefault="00C007A4" w:rsidP="00C007A4">
      <w:pPr>
        <w:rPr>
          <w:rFonts w:cs="Arial"/>
          <w:sz w:val="22"/>
        </w:rPr>
      </w:pPr>
      <w:r w:rsidRPr="00464864">
        <w:rPr>
          <w:rFonts w:cs="Arial"/>
          <w:sz w:val="22"/>
        </w:rPr>
        <w:t xml:space="preserve">These streetscape conflicts also exist outside of Bayside’s activity centres and housing growth areas, providing challenges for street trees throughout the entire municipality. While there are management and design techniques that can mitigate most of these issues, it is not always easy, particularly with established trees. Established trees have larger roots that can </w:t>
      </w:r>
      <w:r w:rsidR="00B01CD6">
        <w:rPr>
          <w:rFonts w:cs="Arial"/>
          <w:sz w:val="22"/>
        </w:rPr>
        <w:t>impact</w:t>
      </w:r>
      <w:r w:rsidRPr="00464864">
        <w:rPr>
          <w:rFonts w:cs="Arial"/>
          <w:sz w:val="22"/>
        </w:rPr>
        <w:t xml:space="preserve"> footpaths and roads, creating potential hazards that need to be fixed. While conflicts occur with both new and established trees, Council must aim to </w:t>
      </w:r>
      <w:r w:rsidR="00361E41">
        <w:rPr>
          <w:rFonts w:cs="Arial"/>
          <w:sz w:val="22"/>
        </w:rPr>
        <w:t>minimise these conflicts by ensuring any new tree planting is undertaken appropriately.</w:t>
      </w:r>
    </w:p>
    <w:p w14:paraId="048500E0" w14:textId="40179549" w:rsidR="000C49B8" w:rsidRDefault="00083E74" w:rsidP="00EB328D">
      <w:pPr>
        <w:pStyle w:val="Heading2"/>
      </w:pPr>
      <w:bookmarkStart w:id="60" w:name="_Toc77145564"/>
      <w:r>
        <w:rPr>
          <w:rStyle w:val="normaltextrun"/>
        </w:rPr>
        <w:t>Social</w:t>
      </w:r>
      <w:r w:rsidR="000C49B8" w:rsidRPr="00EB328D">
        <w:rPr>
          <w:rStyle w:val="normaltextrun"/>
        </w:rPr>
        <w:t xml:space="preserve"> Challenges</w:t>
      </w:r>
      <w:bookmarkEnd w:id="60"/>
      <w:r w:rsidR="000C49B8" w:rsidRPr="000C49B8">
        <w:rPr>
          <w:rStyle w:val="eop"/>
        </w:rPr>
        <w:t> </w:t>
      </w:r>
    </w:p>
    <w:p w14:paraId="7EB587E7" w14:textId="2A02551F" w:rsidR="000C49B8" w:rsidRPr="007D145E" w:rsidRDefault="000C49B8" w:rsidP="00152CC1">
      <w:pPr>
        <w:rPr>
          <w:rFonts w:cs="Arial"/>
          <w:sz w:val="22"/>
        </w:rPr>
      </w:pPr>
      <w:r w:rsidRPr="007D145E">
        <w:rPr>
          <w:rStyle w:val="normaltextrun"/>
          <w:rFonts w:cs="Arial"/>
          <w:sz w:val="22"/>
        </w:rPr>
        <w:t>When planning for the expansion of Bayside’s Urban Forest, it is important to understand the challenges faced in both geographical areas as well as the population groups experiencing higher levels of vulnerability. </w:t>
      </w:r>
      <w:r w:rsidR="00F37D54" w:rsidRPr="007D145E">
        <w:rPr>
          <w:rStyle w:val="normaltextrun"/>
          <w:rFonts w:cs="Arial"/>
          <w:sz w:val="22"/>
        </w:rPr>
        <w:t>Understanding</w:t>
      </w:r>
      <w:r w:rsidRPr="007D145E">
        <w:rPr>
          <w:rStyle w:val="normaltextrun"/>
          <w:rFonts w:cs="Arial"/>
          <w:sz w:val="22"/>
        </w:rPr>
        <w:t xml:space="preserve"> how tree coverage can have both a positive and negative impact on </w:t>
      </w:r>
      <w:r w:rsidR="00F37D54" w:rsidRPr="007D145E">
        <w:rPr>
          <w:rStyle w:val="normaltextrun"/>
          <w:rFonts w:cs="Arial"/>
          <w:sz w:val="22"/>
        </w:rPr>
        <w:t xml:space="preserve">our </w:t>
      </w:r>
      <w:r w:rsidRPr="007D145E">
        <w:rPr>
          <w:rStyle w:val="normaltextrun"/>
          <w:rFonts w:cs="Arial"/>
          <w:sz w:val="22"/>
        </w:rPr>
        <w:t>communit</w:t>
      </w:r>
      <w:r w:rsidR="00F37D54" w:rsidRPr="007D145E">
        <w:rPr>
          <w:rStyle w:val="normaltextrun"/>
          <w:rFonts w:cs="Arial"/>
          <w:sz w:val="22"/>
        </w:rPr>
        <w:t>y is important and is recognised as a challenge within this Draft Strategy</w:t>
      </w:r>
      <w:r w:rsidRPr="007D145E">
        <w:rPr>
          <w:rStyle w:val="normaltextrun"/>
          <w:rFonts w:cs="Arial"/>
          <w:sz w:val="22"/>
        </w:rPr>
        <w:t>.</w:t>
      </w:r>
      <w:r w:rsidRPr="007D145E">
        <w:rPr>
          <w:rStyle w:val="eop"/>
          <w:rFonts w:cs="Arial"/>
          <w:sz w:val="22"/>
        </w:rPr>
        <w:t> </w:t>
      </w:r>
    </w:p>
    <w:p w14:paraId="152BB03E" w14:textId="77777777" w:rsidR="000C49B8" w:rsidRPr="007D145E" w:rsidRDefault="000C49B8" w:rsidP="00EB328D">
      <w:pPr>
        <w:pStyle w:val="Heading3"/>
        <w:rPr>
          <w:rFonts w:cs="Arial"/>
          <w:sz w:val="22"/>
          <w:szCs w:val="22"/>
        </w:rPr>
      </w:pPr>
      <w:bookmarkStart w:id="61" w:name="_Toc74235128"/>
      <w:bookmarkStart w:id="62" w:name="_Toc77145565"/>
      <w:r w:rsidRPr="007D145E">
        <w:rPr>
          <w:rStyle w:val="normaltextrun"/>
          <w:rFonts w:cs="Arial"/>
          <w:sz w:val="22"/>
          <w:szCs w:val="22"/>
        </w:rPr>
        <w:lastRenderedPageBreak/>
        <w:t>Socio-Economic vulnerability</w:t>
      </w:r>
      <w:bookmarkEnd w:id="61"/>
      <w:bookmarkEnd w:id="62"/>
      <w:r w:rsidRPr="007D145E">
        <w:rPr>
          <w:rStyle w:val="eop"/>
          <w:rFonts w:cs="Arial"/>
          <w:sz w:val="22"/>
          <w:szCs w:val="22"/>
        </w:rPr>
        <w:t> </w:t>
      </w:r>
    </w:p>
    <w:p w14:paraId="5317AAA5" w14:textId="4946CA1F" w:rsidR="00361E41" w:rsidRDefault="006368E9" w:rsidP="00EB328D">
      <w:pPr>
        <w:rPr>
          <w:rStyle w:val="normaltextrun"/>
          <w:rFonts w:cs="Arial"/>
          <w:sz w:val="22"/>
        </w:rPr>
      </w:pPr>
      <w:r>
        <w:rPr>
          <w:rStyle w:val="normaltextrun"/>
          <w:rFonts w:cs="Arial"/>
          <w:sz w:val="22"/>
        </w:rPr>
        <w:t>I</w:t>
      </w:r>
      <w:r w:rsidR="00361E41">
        <w:rPr>
          <w:rStyle w:val="normaltextrun"/>
          <w:rFonts w:cs="Arial"/>
          <w:sz w:val="22"/>
        </w:rPr>
        <w:t>ncrease</w:t>
      </w:r>
      <w:r>
        <w:rPr>
          <w:rStyle w:val="normaltextrun"/>
          <w:rFonts w:cs="Arial"/>
          <w:sz w:val="22"/>
        </w:rPr>
        <w:t xml:space="preserve"> in</w:t>
      </w:r>
      <w:r w:rsidR="00361E41">
        <w:rPr>
          <w:rStyle w:val="normaltextrun"/>
          <w:rFonts w:cs="Arial"/>
          <w:sz w:val="22"/>
        </w:rPr>
        <w:t xml:space="preserve"> tree canopy cover is proven to mitigate urban heat island impacts, as well as improve mental health and wellbeing, cool the air and</w:t>
      </w:r>
      <w:r>
        <w:rPr>
          <w:rStyle w:val="normaltextrun"/>
          <w:rFonts w:cs="Arial"/>
          <w:sz w:val="22"/>
        </w:rPr>
        <w:t xml:space="preserve"> reducing the need for active household heating and cooling. </w:t>
      </w:r>
      <w:r w:rsidR="00361E41" w:rsidRPr="007D145E">
        <w:rPr>
          <w:rStyle w:val="normaltextrun"/>
          <w:rFonts w:cs="Arial"/>
          <w:sz w:val="22"/>
        </w:rPr>
        <w:t xml:space="preserve"> </w:t>
      </w:r>
    </w:p>
    <w:p w14:paraId="4814EFCC" w14:textId="15BD42D0" w:rsidR="000C49B8" w:rsidRPr="007D145E" w:rsidRDefault="000C49B8" w:rsidP="00EB328D">
      <w:pPr>
        <w:rPr>
          <w:rFonts w:cs="Arial"/>
          <w:sz w:val="22"/>
        </w:rPr>
      </w:pPr>
      <w:r w:rsidRPr="007D145E">
        <w:rPr>
          <w:rStyle w:val="normaltextrun"/>
          <w:rFonts w:cs="Arial"/>
          <w:sz w:val="22"/>
        </w:rPr>
        <w:t>This is of particular importance for financially vulnerable communities who need to keep household costs to a minimum as ability to save money on energy consumption can be attributed to an increase in tree canopy cover</w:t>
      </w:r>
      <w:r w:rsidR="00361E41">
        <w:rPr>
          <w:rStyle w:val="normaltextrun"/>
          <w:rFonts w:cs="Arial"/>
          <w:sz w:val="22"/>
        </w:rPr>
        <w:t>, and may be living in a household that has limited private open space, and relies heavily on the surrounding locality for tree canopy cover and all its benefits</w:t>
      </w:r>
      <w:r w:rsidRPr="007D145E">
        <w:rPr>
          <w:rStyle w:val="normaltextrun"/>
          <w:rFonts w:cs="Arial"/>
          <w:sz w:val="22"/>
        </w:rPr>
        <w:t>.</w:t>
      </w:r>
    </w:p>
    <w:p w14:paraId="022483CE" w14:textId="1A10A4FF" w:rsidR="00152CC1" w:rsidRPr="007D145E" w:rsidRDefault="00F37D54" w:rsidP="00826ADE">
      <w:pPr>
        <w:rPr>
          <w:rStyle w:val="normaltextrun"/>
          <w:rFonts w:cs="Arial"/>
          <w:color w:val="FF0000"/>
          <w:sz w:val="22"/>
        </w:rPr>
      </w:pPr>
      <w:r w:rsidRPr="007D145E">
        <w:rPr>
          <w:rStyle w:val="normaltextrun"/>
          <w:rFonts w:cs="Arial"/>
          <w:sz w:val="22"/>
        </w:rPr>
        <w:t xml:space="preserve">The </w:t>
      </w:r>
      <w:r w:rsidR="00272989" w:rsidRPr="007D145E">
        <w:rPr>
          <w:rStyle w:val="normaltextrun"/>
          <w:rFonts w:cs="Arial"/>
          <w:sz w:val="22"/>
        </w:rPr>
        <w:t>SEIFA index identifies that</w:t>
      </w:r>
      <w:r w:rsidR="000C49B8" w:rsidRPr="007D145E">
        <w:rPr>
          <w:rStyle w:val="normaltextrun"/>
          <w:rFonts w:cs="Arial"/>
          <w:sz w:val="22"/>
        </w:rPr>
        <w:t xml:space="preserve"> Highett and Hampton East hav</w:t>
      </w:r>
      <w:r w:rsidR="00361E41">
        <w:rPr>
          <w:rStyle w:val="normaltextrun"/>
          <w:rFonts w:cs="Arial"/>
          <w:sz w:val="22"/>
        </w:rPr>
        <w:t>e</w:t>
      </w:r>
      <w:r w:rsidR="000C49B8" w:rsidRPr="007D145E">
        <w:rPr>
          <w:rStyle w:val="normaltextrun"/>
          <w:rFonts w:cs="Arial"/>
          <w:sz w:val="22"/>
        </w:rPr>
        <w:t xml:space="preserve"> the highest level of disadvantage in Bayside.</w:t>
      </w:r>
      <w:r w:rsidR="00272989" w:rsidRPr="007D145E">
        <w:rPr>
          <w:rStyle w:val="FootnoteReference"/>
          <w:rFonts w:cs="Arial"/>
          <w:sz w:val="22"/>
        </w:rPr>
        <w:footnoteReference w:id="8"/>
      </w:r>
      <w:r w:rsidR="000C49B8" w:rsidRPr="007D145E">
        <w:rPr>
          <w:rStyle w:val="normaltextrun"/>
          <w:rFonts w:cs="Arial"/>
          <w:sz w:val="22"/>
        </w:rPr>
        <w:t xml:space="preserve"> These two suburbs also rank last and second-last in Bayside for tree canopy cover with Highett having </w:t>
      </w:r>
      <w:r w:rsidR="00133D39" w:rsidRPr="007D145E">
        <w:rPr>
          <w:rStyle w:val="normaltextrun"/>
          <w:rFonts w:cs="Arial"/>
          <w:sz w:val="22"/>
        </w:rPr>
        <w:t xml:space="preserve">approximately </w:t>
      </w:r>
      <w:r w:rsidR="000C49B8" w:rsidRPr="007D145E">
        <w:rPr>
          <w:rStyle w:val="normaltextrun"/>
          <w:rFonts w:cs="Arial"/>
          <w:sz w:val="22"/>
        </w:rPr>
        <w:t xml:space="preserve">13.9% and Hampton East having </w:t>
      </w:r>
      <w:r w:rsidR="00133D39" w:rsidRPr="007D145E">
        <w:rPr>
          <w:rStyle w:val="normaltextrun"/>
          <w:rFonts w:cs="Arial"/>
          <w:sz w:val="22"/>
        </w:rPr>
        <w:t xml:space="preserve">approximately </w:t>
      </w:r>
      <w:r w:rsidR="000C49B8" w:rsidRPr="007D145E">
        <w:rPr>
          <w:rStyle w:val="normaltextrun"/>
          <w:rFonts w:cs="Arial"/>
          <w:sz w:val="22"/>
        </w:rPr>
        <w:t>14.5% coverage in 2018 (Figure 1)</w:t>
      </w:r>
      <w:r w:rsidR="5C75E135" w:rsidRPr="007D145E">
        <w:rPr>
          <w:rStyle w:val="normaltextrun"/>
          <w:rFonts w:cs="Arial"/>
          <w:sz w:val="22"/>
        </w:rPr>
        <w:t>.</w:t>
      </w:r>
      <w:r w:rsidR="006368E9">
        <w:rPr>
          <w:rStyle w:val="normaltextrun"/>
          <w:rFonts w:cs="Arial"/>
          <w:sz w:val="22"/>
        </w:rPr>
        <w:t xml:space="preserve"> </w:t>
      </w:r>
      <w:r w:rsidR="006368E9" w:rsidRPr="007D145E">
        <w:rPr>
          <w:rStyle w:val="normaltextrun"/>
          <w:rFonts w:cs="Arial"/>
          <w:bCs/>
          <w:sz w:val="22"/>
        </w:rPr>
        <w:t xml:space="preserve">It is expected that </w:t>
      </w:r>
      <w:r w:rsidR="006368E9">
        <w:rPr>
          <w:rStyle w:val="normaltextrun"/>
          <w:rFonts w:cs="Arial"/>
          <w:bCs/>
          <w:sz w:val="22"/>
        </w:rPr>
        <w:t xml:space="preserve">these suburbs, alongside </w:t>
      </w:r>
      <w:r w:rsidR="006368E9" w:rsidRPr="007D145E">
        <w:rPr>
          <w:rStyle w:val="normaltextrun"/>
          <w:rFonts w:cs="Arial"/>
          <w:bCs/>
          <w:sz w:val="22"/>
        </w:rPr>
        <w:t>Bayside’s activity centres, schools, hospitals, public housing estates, </w:t>
      </w:r>
      <w:r w:rsidR="009D5704">
        <w:rPr>
          <w:rStyle w:val="normaltextrun"/>
          <w:rFonts w:cs="Arial"/>
          <w:bCs/>
          <w:sz w:val="22"/>
        </w:rPr>
        <w:t xml:space="preserve">kindergartens, </w:t>
      </w:r>
      <w:r w:rsidR="006368E9" w:rsidRPr="007D145E">
        <w:rPr>
          <w:rStyle w:val="normaltextrun"/>
          <w:rFonts w:cs="Arial"/>
          <w:bCs/>
          <w:sz w:val="22"/>
        </w:rPr>
        <w:t xml:space="preserve">medical </w:t>
      </w:r>
      <w:proofErr w:type="gramStart"/>
      <w:r w:rsidR="006368E9" w:rsidRPr="007D145E">
        <w:rPr>
          <w:rStyle w:val="normaltextrun"/>
          <w:rFonts w:cs="Arial"/>
          <w:bCs/>
          <w:sz w:val="22"/>
        </w:rPr>
        <w:t>centres</w:t>
      </w:r>
      <w:proofErr w:type="gramEnd"/>
      <w:r w:rsidR="006368E9" w:rsidRPr="007D145E">
        <w:rPr>
          <w:rStyle w:val="normaltextrun"/>
          <w:rFonts w:cs="Arial"/>
          <w:bCs/>
          <w:sz w:val="22"/>
        </w:rPr>
        <w:t xml:space="preserve"> and aged care facilities are areas that could benefit from increased tree canopy coverage</w:t>
      </w:r>
      <w:r w:rsidR="006368E9" w:rsidRPr="007D145E">
        <w:rPr>
          <w:rFonts w:cs="Arial"/>
          <w:bCs/>
          <w:sz w:val="22"/>
        </w:rPr>
        <w:t>.  </w:t>
      </w:r>
    </w:p>
    <w:p w14:paraId="0DB95F03" w14:textId="440DE79A" w:rsidR="00E86DA0" w:rsidRPr="007D145E" w:rsidRDefault="008D6C9A" w:rsidP="00E86DA0">
      <w:pPr>
        <w:pStyle w:val="Heading3"/>
        <w:rPr>
          <w:rFonts w:cs="Arial"/>
          <w:sz w:val="22"/>
          <w:szCs w:val="22"/>
        </w:rPr>
      </w:pPr>
      <w:bookmarkStart w:id="63" w:name="_Toc74235129"/>
      <w:bookmarkStart w:id="64" w:name="_Toc77145566"/>
      <w:r w:rsidRPr="007D145E">
        <w:rPr>
          <w:rFonts w:cs="Arial"/>
          <w:sz w:val="22"/>
          <w:szCs w:val="22"/>
        </w:rPr>
        <w:t>Older people, children and people with disabilities </w:t>
      </w:r>
      <w:r w:rsidR="004B46EC" w:rsidRPr="007D145E">
        <w:rPr>
          <w:rFonts w:cs="Arial"/>
          <w:sz w:val="22"/>
          <w:szCs w:val="22"/>
        </w:rPr>
        <w:t>and carers</w:t>
      </w:r>
      <w:bookmarkEnd w:id="63"/>
      <w:bookmarkEnd w:id="64"/>
      <w:r w:rsidR="004B46EC" w:rsidRPr="007D145E">
        <w:rPr>
          <w:rFonts w:cs="Arial"/>
          <w:sz w:val="22"/>
          <w:szCs w:val="22"/>
        </w:rPr>
        <w:t xml:space="preserve"> </w:t>
      </w:r>
    </w:p>
    <w:p w14:paraId="197873C2" w14:textId="20BE817B" w:rsidR="00945388" w:rsidRPr="007D145E" w:rsidRDefault="00945388" w:rsidP="00945388">
      <w:pPr>
        <w:rPr>
          <w:rFonts w:cs="Arial"/>
          <w:color w:val="FF0000"/>
          <w:sz w:val="22"/>
        </w:rPr>
      </w:pPr>
      <w:r w:rsidRPr="006368E9">
        <w:rPr>
          <w:rFonts w:cs="Arial"/>
          <w:sz w:val="22"/>
        </w:rPr>
        <w:t>The largest increase in persons between 2016 and 2026 is forecast to be in ages 75 to 79, which is expected to increase by 1,537</w:t>
      </w:r>
      <w:r w:rsidRPr="006368E9">
        <w:rPr>
          <w:rStyle w:val="FootnoteReference"/>
          <w:rFonts w:cs="Arial"/>
          <w:sz w:val="22"/>
        </w:rPr>
        <w:footnoteReference w:id="9"/>
      </w:r>
      <w:r w:rsidRPr="006368E9">
        <w:rPr>
          <w:rFonts w:cs="Arial"/>
          <w:sz w:val="22"/>
        </w:rPr>
        <w:t xml:space="preserve">. </w:t>
      </w:r>
      <w:r w:rsidR="00F905EA">
        <w:rPr>
          <w:rFonts w:cs="Arial"/>
          <w:sz w:val="22"/>
        </w:rPr>
        <w:t>As of 2016, there were 3624 residents over 85 years of age, making up for 3.7% of the Bayside population, which exceeds Greater Melbourne average of 2%</w:t>
      </w:r>
      <w:r w:rsidR="00F905EA">
        <w:rPr>
          <w:rStyle w:val="FootnoteReference"/>
          <w:rFonts w:cs="Arial"/>
          <w:sz w:val="22"/>
        </w:rPr>
        <w:footnoteReference w:id="10"/>
      </w:r>
      <w:r w:rsidR="00F905EA">
        <w:rPr>
          <w:rFonts w:cs="Arial"/>
          <w:sz w:val="22"/>
        </w:rPr>
        <w:t xml:space="preserve">. </w:t>
      </w:r>
      <w:r w:rsidRPr="006368E9">
        <w:rPr>
          <w:rFonts w:cs="Arial"/>
          <w:sz w:val="22"/>
        </w:rPr>
        <w:t xml:space="preserve">Already, </w:t>
      </w:r>
      <w:r w:rsidR="006368E9" w:rsidRPr="006368E9">
        <w:rPr>
          <w:rFonts w:cs="Arial"/>
          <w:sz w:val="22"/>
        </w:rPr>
        <w:t>Bayside’s</w:t>
      </w:r>
      <w:r w:rsidRPr="006368E9">
        <w:rPr>
          <w:rFonts w:cs="Arial"/>
          <w:sz w:val="22"/>
        </w:rPr>
        <w:t xml:space="preserve"> aging population has influenced local employment, with Health Care and Social Assistance being the largest employer in the City of Bayside, making up 17.3% of total employment.</w:t>
      </w:r>
      <w:r w:rsidRPr="006368E9">
        <w:rPr>
          <w:rStyle w:val="FootnoteReference"/>
          <w:rFonts w:cs="Arial"/>
          <w:sz w:val="22"/>
        </w:rPr>
        <w:footnoteReference w:id="11"/>
      </w:r>
      <w:r w:rsidRPr="006368E9">
        <w:rPr>
          <w:rFonts w:cs="Arial"/>
          <w:sz w:val="22"/>
        </w:rPr>
        <w:t xml:space="preserve"> </w:t>
      </w:r>
    </w:p>
    <w:p w14:paraId="2CB53BC8" w14:textId="30E6C91F" w:rsidR="002A5DC3" w:rsidRPr="002C49A3" w:rsidRDefault="000C49B8" w:rsidP="006368E9">
      <w:pPr>
        <w:spacing w:after="0"/>
        <w:rPr>
          <w:rStyle w:val="normaltextrun"/>
          <w:rFonts w:cs="Arial"/>
          <w:sz w:val="22"/>
        </w:rPr>
      </w:pPr>
      <w:r w:rsidRPr="002A5DC3">
        <w:rPr>
          <w:rStyle w:val="normaltextrun"/>
          <w:rFonts w:cs="Arial"/>
          <w:bCs/>
          <w:sz w:val="22"/>
        </w:rPr>
        <w:t xml:space="preserve">More vulnerable members of the community include older people, young children and people with disabilities and their </w:t>
      </w:r>
      <w:proofErr w:type="spellStart"/>
      <w:r w:rsidRPr="002A5DC3">
        <w:rPr>
          <w:rStyle w:val="normaltextrun"/>
          <w:rFonts w:cs="Arial"/>
          <w:bCs/>
          <w:sz w:val="22"/>
        </w:rPr>
        <w:t>carers</w:t>
      </w:r>
      <w:proofErr w:type="spellEnd"/>
      <w:r w:rsidRPr="002A5DC3">
        <w:rPr>
          <w:rStyle w:val="normaltextrun"/>
          <w:rFonts w:cs="Arial"/>
          <w:bCs/>
          <w:sz w:val="22"/>
        </w:rPr>
        <w:t>. </w:t>
      </w:r>
      <w:bookmarkStart w:id="65" w:name="_Hlk73976358"/>
      <w:r w:rsidRPr="002A5DC3">
        <w:rPr>
          <w:rStyle w:val="normaltextrun"/>
          <w:rFonts w:cs="Arial"/>
          <w:sz w:val="22"/>
        </w:rPr>
        <w:t>While trees bring</w:t>
      </w:r>
      <w:r w:rsidR="006368E9" w:rsidRPr="002A5DC3">
        <w:rPr>
          <w:rStyle w:val="normaltextrun"/>
          <w:rFonts w:cs="Arial"/>
          <w:sz w:val="22"/>
        </w:rPr>
        <w:t xml:space="preserve"> many</w:t>
      </w:r>
      <w:r w:rsidRPr="002A5DC3">
        <w:rPr>
          <w:rStyle w:val="normaltextrun"/>
          <w:rFonts w:cs="Arial"/>
          <w:sz w:val="22"/>
        </w:rPr>
        <w:t xml:space="preserve"> benefits, they </w:t>
      </w:r>
      <w:r w:rsidR="00BD7A7E">
        <w:rPr>
          <w:rStyle w:val="normaltextrun"/>
          <w:rFonts w:cs="Arial"/>
          <w:sz w:val="22"/>
        </w:rPr>
        <w:t>can also</w:t>
      </w:r>
      <w:r w:rsidRPr="002A5DC3">
        <w:rPr>
          <w:rStyle w:val="normaltextrun"/>
          <w:rFonts w:cs="Arial"/>
          <w:sz w:val="22"/>
        </w:rPr>
        <w:t xml:space="preserve"> create challenges for </w:t>
      </w:r>
      <w:r w:rsidR="006368E9" w:rsidRPr="002A5DC3">
        <w:rPr>
          <w:rStyle w:val="normaltextrun"/>
          <w:rFonts w:cs="Arial"/>
          <w:sz w:val="22"/>
        </w:rPr>
        <w:t>these</w:t>
      </w:r>
      <w:r w:rsidRPr="002A5DC3">
        <w:rPr>
          <w:rStyle w:val="normaltextrun"/>
          <w:rFonts w:cs="Arial"/>
          <w:sz w:val="22"/>
        </w:rPr>
        <w:t xml:space="preserve"> population groups. Maintenance of trees can be challenging for older people or people living with disabilities. </w:t>
      </w:r>
      <w:r w:rsidR="00A50506">
        <w:rPr>
          <w:rStyle w:val="normaltextrun"/>
          <w:rFonts w:cs="Arial"/>
          <w:sz w:val="22"/>
        </w:rPr>
        <w:t>Particularly</w:t>
      </w:r>
      <w:r w:rsidR="00E6577A">
        <w:rPr>
          <w:rStyle w:val="normaltextrun"/>
          <w:rFonts w:cs="Arial"/>
          <w:sz w:val="22"/>
        </w:rPr>
        <w:t xml:space="preserve"> large t</w:t>
      </w:r>
      <w:r w:rsidRPr="002A5DC3">
        <w:rPr>
          <w:rStyle w:val="normaltextrun"/>
          <w:rFonts w:cs="Arial"/>
          <w:sz w:val="22"/>
        </w:rPr>
        <w:t xml:space="preserve">rees that overhang private property or within the property </w:t>
      </w:r>
      <w:r w:rsidR="00BD7A7E">
        <w:rPr>
          <w:rStyle w:val="normaltextrun"/>
          <w:rFonts w:cs="Arial"/>
          <w:sz w:val="22"/>
        </w:rPr>
        <w:t xml:space="preserve">that </w:t>
      </w:r>
      <w:r w:rsidRPr="002A5DC3">
        <w:rPr>
          <w:rStyle w:val="normaltextrun"/>
          <w:rFonts w:cs="Arial"/>
          <w:sz w:val="22"/>
        </w:rPr>
        <w:t xml:space="preserve">can become hazardous </w:t>
      </w:r>
      <w:r w:rsidR="00861595">
        <w:rPr>
          <w:rStyle w:val="normaltextrun"/>
          <w:rFonts w:cs="Arial"/>
          <w:sz w:val="22"/>
        </w:rPr>
        <w:t xml:space="preserve">through debris that create trip and slip risks.  </w:t>
      </w:r>
      <w:r w:rsidR="00BD7A7E">
        <w:rPr>
          <w:rStyle w:val="normaltextrun"/>
          <w:rFonts w:cs="Arial"/>
          <w:sz w:val="22"/>
        </w:rPr>
        <w:t>A</w:t>
      </w:r>
      <w:r w:rsidR="00861595">
        <w:rPr>
          <w:rStyle w:val="normaltextrun"/>
          <w:rFonts w:cs="Arial"/>
          <w:sz w:val="22"/>
        </w:rPr>
        <w:t xml:space="preserve">ging and/or disability can prevent some residents from being able to manage the debris from trees requiring the use of private gardening services.   </w:t>
      </w:r>
      <w:r w:rsidR="002A5DC3" w:rsidRPr="002C49A3">
        <w:rPr>
          <w:rStyle w:val="normaltextrun"/>
          <w:rFonts w:cs="Arial"/>
          <w:sz w:val="22"/>
        </w:rPr>
        <w:t xml:space="preserve"> </w:t>
      </w:r>
    </w:p>
    <w:p w14:paraId="5AEE6EDA" w14:textId="77777777" w:rsidR="006368E9" w:rsidRPr="00AB7A59" w:rsidRDefault="006368E9" w:rsidP="006368E9">
      <w:pPr>
        <w:spacing w:after="0"/>
        <w:rPr>
          <w:rStyle w:val="normaltextrun"/>
          <w:rFonts w:cs="Arial"/>
          <w:sz w:val="22"/>
          <w:highlight w:val="yellow"/>
        </w:rPr>
      </w:pPr>
    </w:p>
    <w:p w14:paraId="44010364" w14:textId="5FA7CB4C" w:rsidR="002C49A3" w:rsidRDefault="002C49A3" w:rsidP="002C49A3">
      <w:pPr>
        <w:spacing w:after="160"/>
        <w:rPr>
          <w:rFonts w:cs="Arial"/>
          <w:sz w:val="22"/>
        </w:rPr>
      </w:pPr>
      <w:r w:rsidRPr="008368AA">
        <w:rPr>
          <w:rFonts w:cs="Arial"/>
          <w:sz w:val="22"/>
        </w:rPr>
        <w:t xml:space="preserve">Currently, there are limited subsidised services through </w:t>
      </w:r>
      <w:r w:rsidR="00861595">
        <w:rPr>
          <w:rFonts w:cs="Arial"/>
          <w:sz w:val="22"/>
        </w:rPr>
        <w:t xml:space="preserve">the </w:t>
      </w:r>
      <w:r w:rsidRPr="008368AA">
        <w:rPr>
          <w:rFonts w:cs="Arial"/>
          <w:sz w:val="22"/>
        </w:rPr>
        <w:t xml:space="preserve">aged care </w:t>
      </w:r>
      <w:r w:rsidR="00861595">
        <w:rPr>
          <w:rFonts w:cs="Arial"/>
          <w:sz w:val="22"/>
        </w:rPr>
        <w:t>system</w:t>
      </w:r>
      <w:r w:rsidR="00861595" w:rsidRPr="008368AA">
        <w:rPr>
          <w:rFonts w:cs="Arial"/>
          <w:sz w:val="22"/>
        </w:rPr>
        <w:t xml:space="preserve"> </w:t>
      </w:r>
      <w:r w:rsidRPr="008368AA">
        <w:rPr>
          <w:rFonts w:cs="Arial"/>
          <w:sz w:val="22"/>
        </w:rPr>
        <w:t xml:space="preserve">that provide </w:t>
      </w:r>
      <w:r w:rsidR="00861595">
        <w:rPr>
          <w:rFonts w:cs="Arial"/>
          <w:sz w:val="22"/>
        </w:rPr>
        <w:t xml:space="preserve">garden and </w:t>
      </w:r>
      <w:r w:rsidRPr="008368AA">
        <w:rPr>
          <w:rFonts w:cs="Arial"/>
          <w:sz w:val="22"/>
        </w:rPr>
        <w:t xml:space="preserve">tree maintenance. </w:t>
      </w:r>
      <w:r w:rsidR="00861595">
        <w:rPr>
          <w:rFonts w:cs="Arial"/>
          <w:sz w:val="22"/>
        </w:rPr>
        <w:t xml:space="preserve">Bayside has a significant aged population with one of the </w:t>
      </w:r>
      <w:r w:rsidR="008357E0">
        <w:rPr>
          <w:rFonts w:cs="Arial"/>
          <w:sz w:val="22"/>
        </w:rPr>
        <w:t>highest</w:t>
      </w:r>
      <w:r w:rsidR="00861595">
        <w:rPr>
          <w:rFonts w:cs="Arial"/>
          <w:sz w:val="22"/>
        </w:rPr>
        <w:t xml:space="preserve"> </w:t>
      </w:r>
      <w:r w:rsidR="008357E0">
        <w:rPr>
          <w:rFonts w:cs="Arial"/>
          <w:sz w:val="22"/>
        </w:rPr>
        <w:t>number</w:t>
      </w:r>
      <w:r w:rsidR="00861595">
        <w:rPr>
          <w:rFonts w:cs="Arial"/>
          <w:sz w:val="22"/>
        </w:rPr>
        <w:t xml:space="preserve"> of people aged over 85 years</w:t>
      </w:r>
      <w:r w:rsidR="00E6577A">
        <w:rPr>
          <w:rFonts w:cs="Arial"/>
          <w:sz w:val="22"/>
        </w:rPr>
        <w:t xml:space="preserve"> in Metropolitan Melbourne</w:t>
      </w:r>
      <w:r w:rsidR="00861595">
        <w:rPr>
          <w:rFonts w:cs="Arial"/>
          <w:sz w:val="22"/>
        </w:rPr>
        <w:t xml:space="preserve">.  </w:t>
      </w:r>
      <w:r w:rsidR="008357E0">
        <w:rPr>
          <w:rFonts w:cs="Arial"/>
          <w:sz w:val="22"/>
        </w:rPr>
        <w:t xml:space="preserve">Navigating the private system for reputable and affordable garden services is challenging.  For those on a </w:t>
      </w:r>
      <w:r w:rsidR="008357E0" w:rsidRPr="008368AA">
        <w:rPr>
          <w:rFonts w:cs="Arial"/>
          <w:sz w:val="22"/>
        </w:rPr>
        <w:t>limited or low income</w:t>
      </w:r>
      <w:r w:rsidR="008357E0">
        <w:rPr>
          <w:rFonts w:cs="Arial"/>
          <w:sz w:val="22"/>
        </w:rPr>
        <w:t xml:space="preserve"> such as a pension, the use of gardening services at the regularity required to maintain their property </w:t>
      </w:r>
      <w:r w:rsidR="00E6577A">
        <w:rPr>
          <w:rFonts w:cs="Arial"/>
          <w:sz w:val="22"/>
        </w:rPr>
        <w:t>to maximise safety as well as independence</w:t>
      </w:r>
      <w:r w:rsidR="008357E0">
        <w:rPr>
          <w:rFonts w:cs="Arial"/>
          <w:sz w:val="22"/>
        </w:rPr>
        <w:t xml:space="preserve"> is not possible. </w:t>
      </w:r>
      <w:r w:rsidR="00D25ABC">
        <w:rPr>
          <w:rFonts w:cs="Arial"/>
          <w:sz w:val="22"/>
        </w:rPr>
        <w:t xml:space="preserve">Council provides a limited range of gardening support through its Community </w:t>
      </w:r>
      <w:r w:rsidR="00D25ABC">
        <w:rPr>
          <w:rFonts w:cs="Arial"/>
          <w:sz w:val="22"/>
        </w:rPr>
        <w:lastRenderedPageBreak/>
        <w:t xml:space="preserve">Services Department </w:t>
      </w:r>
      <w:r w:rsidR="00E6577A">
        <w:rPr>
          <w:rFonts w:cs="Arial"/>
          <w:sz w:val="22"/>
        </w:rPr>
        <w:t xml:space="preserve">under a specific set of eligibility criteria targeted at those most vulnerable.  </w:t>
      </w:r>
      <w:r w:rsidR="00D25ABC">
        <w:rPr>
          <w:rFonts w:cs="Arial"/>
          <w:sz w:val="22"/>
        </w:rPr>
        <w:t>I</w:t>
      </w:r>
      <w:r>
        <w:rPr>
          <w:rFonts w:cs="Arial"/>
          <w:sz w:val="22"/>
        </w:rPr>
        <w:t xml:space="preserve">t is recommended that </w:t>
      </w:r>
      <w:r w:rsidRPr="008368AA">
        <w:rPr>
          <w:rFonts w:cs="Arial"/>
          <w:sz w:val="22"/>
        </w:rPr>
        <w:t>Council</w:t>
      </w:r>
      <w:r>
        <w:rPr>
          <w:rFonts w:cs="Arial"/>
          <w:sz w:val="22"/>
        </w:rPr>
        <w:t xml:space="preserve"> investigate </w:t>
      </w:r>
      <w:r w:rsidR="00E6577A">
        <w:rPr>
          <w:rFonts w:cs="Arial"/>
          <w:sz w:val="22"/>
        </w:rPr>
        <w:t xml:space="preserve">a range of options to </w:t>
      </w:r>
      <w:r w:rsidR="00CA0788">
        <w:rPr>
          <w:rFonts w:cs="Arial"/>
          <w:sz w:val="22"/>
        </w:rPr>
        <w:t xml:space="preserve">support older people and people with a disability to manage the </w:t>
      </w:r>
      <w:r w:rsidR="00E6577A">
        <w:rPr>
          <w:rFonts w:cs="Arial"/>
          <w:sz w:val="22"/>
        </w:rPr>
        <w:t xml:space="preserve">impact of trees </w:t>
      </w:r>
      <w:r w:rsidR="00CA0788">
        <w:rPr>
          <w:rFonts w:cs="Arial"/>
          <w:sz w:val="22"/>
        </w:rPr>
        <w:t xml:space="preserve">on their safety and independence, such as the establishment of </w:t>
      </w:r>
      <w:r>
        <w:rPr>
          <w:rFonts w:cs="Arial"/>
          <w:sz w:val="22"/>
        </w:rPr>
        <w:t xml:space="preserve"> a panel of private </w:t>
      </w:r>
      <w:r w:rsidR="00CA0788">
        <w:rPr>
          <w:rFonts w:cs="Arial"/>
          <w:sz w:val="22"/>
        </w:rPr>
        <w:t xml:space="preserve">garden services that would charge a more affordable rate for vulnerable people as well as volunteer support for tree management.  </w:t>
      </w:r>
    </w:p>
    <w:p w14:paraId="44F41B03" w14:textId="2C66801C" w:rsidR="00DA7A9B" w:rsidRDefault="00861595" w:rsidP="00A50506">
      <w:pPr>
        <w:spacing w:after="0"/>
        <w:rPr>
          <w:rFonts w:cs="Arial"/>
          <w:sz w:val="22"/>
        </w:rPr>
      </w:pPr>
      <w:r>
        <w:rPr>
          <w:rFonts w:cs="Arial"/>
          <w:sz w:val="22"/>
        </w:rPr>
        <w:t xml:space="preserve">Seeking information regarding </w:t>
      </w:r>
      <w:r w:rsidR="009D5704">
        <w:rPr>
          <w:rFonts w:cs="Arial"/>
          <w:sz w:val="22"/>
        </w:rPr>
        <w:t xml:space="preserve">tree management can also be challenging for older people and people with a disability.  The management of trees is </w:t>
      </w:r>
      <w:r w:rsidR="00A50506">
        <w:rPr>
          <w:rFonts w:cs="Arial"/>
          <w:sz w:val="22"/>
        </w:rPr>
        <w:t xml:space="preserve">undertaken by </w:t>
      </w:r>
      <w:proofErr w:type="gramStart"/>
      <w:r w:rsidR="00A50506">
        <w:rPr>
          <w:rFonts w:cs="Arial"/>
          <w:sz w:val="22"/>
        </w:rPr>
        <w:t>a number of</w:t>
      </w:r>
      <w:proofErr w:type="gramEnd"/>
      <w:r w:rsidR="00A50506">
        <w:rPr>
          <w:rFonts w:cs="Arial"/>
          <w:sz w:val="22"/>
        </w:rPr>
        <w:t xml:space="preserve"> departments across Council which can create challenges in the consistency and accuracy of information provided.  </w:t>
      </w:r>
      <w:r w:rsidR="00DA7A9B">
        <w:rPr>
          <w:rFonts w:cs="Arial"/>
          <w:sz w:val="22"/>
        </w:rPr>
        <w:t xml:space="preserve">Information is increasingly available online and or required to be submitted </w:t>
      </w:r>
      <w:r w:rsidR="00DA7A9B" w:rsidRPr="008E1289">
        <w:rPr>
          <w:rFonts w:cs="Arial"/>
          <w:sz w:val="22"/>
        </w:rPr>
        <w:t>electr</w:t>
      </w:r>
      <w:r w:rsidR="008E1289" w:rsidRPr="008E1289">
        <w:rPr>
          <w:rFonts w:cs="Arial"/>
          <w:sz w:val="22"/>
        </w:rPr>
        <w:t>onic</w:t>
      </w:r>
      <w:r w:rsidR="00DA7A9B" w:rsidRPr="008E1289">
        <w:rPr>
          <w:rFonts w:cs="Arial"/>
          <w:sz w:val="22"/>
        </w:rPr>
        <w:t>ally.</w:t>
      </w:r>
      <w:r w:rsidR="00DA7A9B">
        <w:rPr>
          <w:rFonts w:cs="Arial"/>
          <w:sz w:val="22"/>
        </w:rPr>
        <w:t xml:space="preserve">  This creates exclusion for those with limited or no access to the internet.  </w:t>
      </w:r>
      <w:r w:rsidR="003C57EC" w:rsidRPr="002C49A3">
        <w:rPr>
          <w:rStyle w:val="normaltextrun"/>
          <w:rFonts w:cs="Arial"/>
          <w:sz w:val="22"/>
        </w:rPr>
        <w:t>Information should be made available on Council’s website</w:t>
      </w:r>
      <w:r w:rsidR="003C57EC">
        <w:rPr>
          <w:rStyle w:val="normaltextrun"/>
          <w:rFonts w:cs="Arial"/>
          <w:sz w:val="22"/>
        </w:rPr>
        <w:t>, in hard copy</w:t>
      </w:r>
      <w:r w:rsidR="003C57EC" w:rsidRPr="002C49A3">
        <w:rPr>
          <w:rStyle w:val="normaltextrun"/>
          <w:rFonts w:cs="Arial"/>
          <w:sz w:val="22"/>
        </w:rPr>
        <w:t xml:space="preserve"> and in person at Bayside’s Corporate Centre</w:t>
      </w:r>
      <w:r w:rsidR="00EA700E">
        <w:rPr>
          <w:rStyle w:val="normaltextrun"/>
          <w:rFonts w:cs="Arial"/>
          <w:sz w:val="22"/>
        </w:rPr>
        <w:t xml:space="preserve"> as well as more accessible </w:t>
      </w:r>
      <w:proofErr w:type="gramStart"/>
      <w:r w:rsidR="00EA700E">
        <w:rPr>
          <w:rStyle w:val="normaltextrun"/>
          <w:rFonts w:cs="Arial"/>
          <w:sz w:val="22"/>
        </w:rPr>
        <w:t>through the use of</w:t>
      </w:r>
      <w:proofErr w:type="gramEnd"/>
      <w:r w:rsidR="00EA700E">
        <w:rPr>
          <w:rStyle w:val="normaltextrun"/>
          <w:rFonts w:cs="Arial"/>
          <w:sz w:val="22"/>
        </w:rPr>
        <w:t xml:space="preserve"> plain language</w:t>
      </w:r>
      <w:r w:rsidR="003C57EC" w:rsidRPr="002C49A3">
        <w:rPr>
          <w:rStyle w:val="normaltextrun"/>
          <w:rFonts w:cs="Arial"/>
          <w:sz w:val="22"/>
        </w:rPr>
        <w:t>.</w:t>
      </w:r>
      <w:r w:rsidR="003C57EC" w:rsidRPr="007D145E">
        <w:rPr>
          <w:rStyle w:val="eop"/>
          <w:rFonts w:cs="Arial"/>
          <w:sz w:val="22"/>
        </w:rPr>
        <w:t> </w:t>
      </w:r>
    </w:p>
    <w:p w14:paraId="66AC24BD" w14:textId="77777777" w:rsidR="00DA7A9B" w:rsidRDefault="00DA7A9B" w:rsidP="00A50506">
      <w:pPr>
        <w:spacing w:after="0"/>
        <w:rPr>
          <w:rFonts w:cs="Arial"/>
          <w:sz w:val="22"/>
        </w:rPr>
      </w:pPr>
    </w:p>
    <w:p w14:paraId="1076C7B3" w14:textId="4B0D7E01" w:rsidR="00A50506" w:rsidRDefault="00A50506" w:rsidP="00EA700E">
      <w:pPr>
        <w:spacing w:after="0"/>
        <w:rPr>
          <w:rFonts w:cs="Arial"/>
          <w:sz w:val="22"/>
        </w:rPr>
      </w:pPr>
      <w:r>
        <w:rPr>
          <w:rFonts w:cs="Arial"/>
          <w:sz w:val="22"/>
        </w:rPr>
        <w:t xml:space="preserve">Older people </w:t>
      </w:r>
      <w:r w:rsidR="00DA7A9B">
        <w:rPr>
          <w:rFonts w:cs="Arial"/>
          <w:sz w:val="22"/>
        </w:rPr>
        <w:t xml:space="preserve">and people with a disability </w:t>
      </w:r>
      <w:r w:rsidR="00EA700E">
        <w:rPr>
          <w:rFonts w:cs="Arial"/>
          <w:sz w:val="22"/>
        </w:rPr>
        <w:t xml:space="preserve">can </w:t>
      </w:r>
      <w:r>
        <w:rPr>
          <w:rFonts w:cs="Arial"/>
          <w:sz w:val="22"/>
        </w:rPr>
        <w:t>also require advocacy support to</w:t>
      </w:r>
      <w:r w:rsidR="00DA7A9B">
        <w:rPr>
          <w:rFonts w:cs="Arial"/>
          <w:sz w:val="22"/>
        </w:rPr>
        <w:t xml:space="preserve"> navigate the required tree management processes.  Some vulnerable residents have a limited capacity </w:t>
      </w:r>
      <w:r w:rsidR="003C57EC">
        <w:rPr>
          <w:rFonts w:cs="Arial"/>
          <w:sz w:val="22"/>
        </w:rPr>
        <w:t xml:space="preserve">to participate </w:t>
      </w:r>
      <w:r w:rsidR="00EA700E">
        <w:rPr>
          <w:rFonts w:cs="Arial"/>
          <w:sz w:val="22"/>
        </w:rPr>
        <w:t xml:space="preserve">fully </w:t>
      </w:r>
      <w:r w:rsidR="003C57EC">
        <w:rPr>
          <w:rFonts w:cs="Arial"/>
          <w:sz w:val="22"/>
        </w:rPr>
        <w:t xml:space="preserve">in </w:t>
      </w:r>
      <w:r w:rsidR="00EA700E">
        <w:rPr>
          <w:rFonts w:cs="Arial"/>
          <w:sz w:val="22"/>
        </w:rPr>
        <w:t xml:space="preserve">tree management </w:t>
      </w:r>
      <w:r w:rsidR="003C57EC">
        <w:rPr>
          <w:rFonts w:cs="Arial"/>
          <w:sz w:val="22"/>
        </w:rPr>
        <w:t>processes</w:t>
      </w:r>
      <w:r w:rsidR="00EA700E">
        <w:rPr>
          <w:rFonts w:cs="Arial"/>
          <w:sz w:val="22"/>
        </w:rPr>
        <w:t>, such as form completion, gathering of evidence, (</w:t>
      </w:r>
      <w:r w:rsidR="005318B3">
        <w:rPr>
          <w:rFonts w:cs="Arial"/>
          <w:sz w:val="22"/>
        </w:rPr>
        <w:t>i.e.</w:t>
      </w:r>
      <w:r w:rsidR="00EA700E">
        <w:rPr>
          <w:rFonts w:cs="Arial"/>
          <w:sz w:val="22"/>
        </w:rPr>
        <w:t xml:space="preserve"> arborist reports) and meetings. </w:t>
      </w:r>
      <w:r w:rsidR="003C57EC">
        <w:rPr>
          <w:rFonts w:cs="Arial"/>
          <w:sz w:val="22"/>
        </w:rPr>
        <w:t xml:space="preserve">Council could consider the establishment of an internal </w:t>
      </w:r>
      <w:r w:rsidR="00EA700E">
        <w:rPr>
          <w:rFonts w:cs="Arial"/>
          <w:sz w:val="22"/>
        </w:rPr>
        <w:t>tree management</w:t>
      </w:r>
      <w:r w:rsidR="003C57EC">
        <w:rPr>
          <w:rFonts w:cs="Arial"/>
          <w:sz w:val="22"/>
        </w:rPr>
        <w:t xml:space="preserve"> committee to ensure that vulnerable residents experiencing an impact</w:t>
      </w:r>
      <w:r w:rsidR="00EA700E">
        <w:rPr>
          <w:rFonts w:cs="Arial"/>
          <w:sz w:val="22"/>
        </w:rPr>
        <w:t xml:space="preserve"> from trees are being provided the accurate and timely information in relation to their individual circumstances.  </w:t>
      </w:r>
    </w:p>
    <w:bookmarkEnd w:id="65"/>
    <w:p w14:paraId="673049F3" w14:textId="03A85DDB" w:rsidR="000C49B8" w:rsidRPr="007D145E" w:rsidRDefault="000C49B8" w:rsidP="00E86DA0">
      <w:pPr>
        <w:rPr>
          <w:rFonts w:cs="Arial"/>
          <w:sz w:val="22"/>
        </w:rPr>
      </w:pPr>
    </w:p>
    <w:p w14:paraId="4291E98F" w14:textId="77777777" w:rsidR="000C49B8" w:rsidRPr="007D145E" w:rsidRDefault="000C49B8" w:rsidP="00EB328D">
      <w:pPr>
        <w:pStyle w:val="Heading3"/>
        <w:rPr>
          <w:rFonts w:cs="Arial"/>
          <w:sz w:val="22"/>
          <w:szCs w:val="22"/>
        </w:rPr>
      </w:pPr>
      <w:bookmarkStart w:id="66" w:name="_Toc74235130"/>
      <w:bookmarkStart w:id="67" w:name="_Toc77145567"/>
      <w:r w:rsidRPr="007D145E">
        <w:rPr>
          <w:rStyle w:val="normaltextrun"/>
          <w:rFonts w:cs="Arial"/>
          <w:sz w:val="22"/>
          <w:szCs w:val="22"/>
        </w:rPr>
        <w:t>Women’s safety</w:t>
      </w:r>
      <w:bookmarkEnd w:id="66"/>
      <w:bookmarkEnd w:id="67"/>
      <w:r w:rsidRPr="007D145E">
        <w:rPr>
          <w:rStyle w:val="eop"/>
          <w:rFonts w:cs="Arial"/>
          <w:sz w:val="22"/>
          <w:szCs w:val="22"/>
        </w:rPr>
        <w:t> </w:t>
      </w:r>
    </w:p>
    <w:p w14:paraId="72B9FD92" w14:textId="7774E158" w:rsidR="00484223" w:rsidRPr="007D145E" w:rsidRDefault="000C49B8" w:rsidP="00EB328D">
      <w:pPr>
        <w:rPr>
          <w:rStyle w:val="normaltextrun"/>
          <w:rFonts w:cs="Arial"/>
          <w:sz w:val="22"/>
        </w:rPr>
      </w:pPr>
      <w:r w:rsidRPr="007D145E">
        <w:rPr>
          <w:rStyle w:val="normaltextrun"/>
          <w:rFonts w:cs="Arial"/>
          <w:sz w:val="22"/>
        </w:rPr>
        <w:t>The OECD Better Life Index found that only 61% of Australian women reported feeling safe when walking alone at night in the area where they live, compared to 77% of men.</w:t>
      </w:r>
      <w:r w:rsidRPr="007D145E">
        <w:rPr>
          <w:rStyle w:val="FootnoteReference"/>
          <w:rFonts w:cs="Arial"/>
          <w:sz w:val="22"/>
        </w:rPr>
        <w:footnoteReference w:id="12"/>
      </w:r>
      <w:r w:rsidRPr="007D145E">
        <w:rPr>
          <w:rStyle w:val="normaltextrun"/>
          <w:rFonts w:cs="Arial"/>
          <w:sz w:val="22"/>
        </w:rPr>
        <w:t xml:space="preserve"> There are a number of elements that contribute to women feeling unsafe including low visibility and lack of passive surveillance from nearby residents and/or other groups. </w:t>
      </w:r>
      <w:r w:rsidR="003B677E">
        <w:rPr>
          <w:rStyle w:val="normaltextrun"/>
          <w:rFonts w:cs="Arial"/>
          <w:sz w:val="22"/>
        </w:rPr>
        <w:t xml:space="preserve">Within streets, Council plants and maintains trees to be clean trunked, so there is no foliage to block sightlines. </w:t>
      </w:r>
      <w:r w:rsidRPr="007D145E">
        <w:rPr>
          <w:rStyle w:val="normaltextrun"/>
          <w:rFonts w:cs="Arial"/>
          <w:sz w:val="22"/>
        </w:rPr>
        <w:t>Trees can contribute to this problem if not managed correctly as they have the potential to block visibility from the street if planted too</w:t>
      </w:r>
      <w:r w:rsidR="00083E74" w:rsidRPr="007D145E">
        <w:rPr>
          <w:rStyle w:val="normaltextrun"/>
          <w:rFonts w:cs="Arial"/>
          <w:sz w:val="22"/>
        </w:rPr>
        <w:t xml:space="preserve"> </w:t>
      </w:r>
      <w:r w:rsidRPr="007D145E">
        <w:rPr>
          <w:rStyle w:val="normaltextrun"/>
          <w:rFonts w:cs="Arial"/>
          <w:sz w:val="22"/>
        </w:rPr>
        <w:t>close together.</w:t>
      </w:r>
      <w:r w:rsidRPr="007D145E">
        <w:rPr>
          <w:rStyle w:val="FootnoteReference"/>
          <w:rFonts w:cs="Arial"/>
          <w:sz w:val="22"/>
        </w:rPr>
        <w:footnoteReference w:id="13"/>
      </w:r>
      <w:r w:rsidRPr="007D145E">
        <w:rPr>
          <w:rStyle w:val="normaltextrun"/>
          <w:rFonts w:cs="Arial"/>
          <w:sz w:val="22"/>
        </w:rPr>
        <w:t xml:space="preserve"> Tree locations may also provide areas that attackers can use to hide as well as block light on the space. </w:t>
      </w:r>
      <w:r w:rsidR="00873376" w:rsidRPr="007D145E">
        <w:rPr>
          <w:rFonts w:cs="Arial"/>
          <w:sz w:val="22"/>
        </w:rPr>
        <w:t>It is vital that these factors</w:t>
      </w:r>
      <w:r w:rsidR="003B677E">
        <w:rPr>
          <w:rFonts w:cs="Arial"/>
          <w:sz w:val="22"/>
        </w:rPr>
        <w:t>, mostly sightlines,</w:t>
      </w:r>
      <w:r w:rsidR="00873376" w:rsidRPr="007D145E">
        <w:rPr>
          <w:rFonts w:cs="Arial"/>
          <w:sz w:val="22"/>
        </w:rPr>
        <w:t xml:space="preserve"> are considered when planting trees so that the Bayside community and visitors can feel safe</w:t>
      </w:r>
      <w:r w:rsidRPr="007D145E">
        <w:rPr>
          <w:rStyle w:val="normaltextrun"/>
          <w:rFonts w:cs="Arial"/>
          <w:sz w:val="22"/>
        </w:rPr>
        <w:t>.</w:t>
      </w:r>
      <w:r w:rsidR="003B677E">
        <w:rPr>
          <w:rStyle w:val="normaltextrun"/>
          <w:rFonts w:cs="Arial"/>
          <w:sz w:val="22"/>
        </w:rPr>
        <w:t xml:space="preserve"> Increased focus on programs that seek to prevent violence against women also play a role here. </w:t>
      </w:r>
      <w:r w:rsidRPr="007D145E">
        <w:rPr>
          <w:rStyle w:val="normaltextrun"/>
          <w:rFonts w:cs="Arial"/>
          <w:sz w:val="22"/>
        </w:rPr>
        <w:t> </w:t>
      </w:r>
      <w:r w:rsidR="00873376" w:rsidRPr="007D145E">
        <w:rPr>
          <w:rStyle w:val="normaltextrun"/>
          <w:rFonts w:cs="Arial"/>
          <w:sz w:val="22"/>
        </w:rPr>
        <w:t xml:space="preserve"> </w:t>
      </w:r>
    </w:p>
    <w:p w14:paraId="73EC4324" w14:textId="3C7EE7B8" w:rsidR="00B23327" w:rsidRDefault="008F0AE2" w:rsidP="00B23327">
      <w:pPr>
        <w:pStyle w:val="Heading1"/>
      </w:pPr>
      <w:bookmarkStart w:id="68" w:name="_Toc77145568"/>
      <w:r>
        <w:t>Expansion of Urban Forest</w:t>
      </w:r>
      <w:r w:rsidR="00364554">
        <w:t xml:space="preserve"> – </w:t>
      </w:r>
      <w:r w:rsidR="00070DD8">
        <w:t>Key Directions</w:t>
      </w:r>
      <w:bookmarkEnd w:id="68"/>
    </w:p>
    <w:p w14:paraId="5385CA4A" w14:textId="46F476E7" w:rsidR="00AE4740" w:rsidRPr="007D145E" w:rsidRDefault="00B23327" w:rsidP="0028630E">
      <w:pPr>
        <w:rPr>
          <w:rFonts w:cs="Arial"/>
          <w:color w:val="000000" w:themeColor="text1"/>
          <w:sz w:val="22"/>
          <w:szCs w:val="28"/>
        </w:rPr>
      </w:pPr>
      <w:r w:rsidRPr="007D145E">
        <w:rPr>
          <w:rFonts w:cs="Arial"/>
          <w:color w:val="000000" w:themeColor="text1"/>
          <w:sz w:val="22"/>
          <w:szCs w:val="28"/>
        </w:rPr>
        <w:t xml:space="preserve">As outlined in this Strategy, identifying </w:t>
      </w:r>
      <w:r w:rsidR="00F825B6" w:rsidRPr="007D145E">
        <w:rPr>
          <w:rFonts w:cs="Arial"/>
          <w:color w:val="000000" w:themeColor="text1"/>
          <w:sz w:val="22"/>
          <w:szCs w:val="28"/>
        </w:rPr>
        <w:t xml:space="preserve">opportunities </w:t>
      </w:r>
      <w:r w:rsidRPr="007D145E">
        <w:rPr>
          <w:rFonts w:cs="Arial"/>
          <w:color w:val="000000" w:themeColor="text1"/>
          <w:sz w:val="22"/>
          <w:szCs w:val="28"/>
        </w:rPr>
        <w:t xml:space="preserve">to expand the urban forest can be challenging for a multitude of reasons. </w:t>
      </w:r>
      <w:r w:rsidR="00F825B6" w:rsidRPr="007D145E">
        <w:rPr>
          <w:rFonts w:cs="Arial"/>
          <w:color w:val="000000" w:themeColor="text1"/>
          <w:sz w:val="22"/>
          <w:szCs w:val="28"/>
        </w:rPr>
        <w:t xml:space="preserve">This section </w:t>
      </w:r>
      <w:r w:rsidR="009C1D97" w:rsidRPr="007D145E">
        <w:rPr>
          <w:rFonts w:cs="Arial"/>
          <w:color w:val="000000" w:themeColor="text1"/>
          <w:sz w:val="22"/>
          <w:szCs w:val="28"/>
        </w:rPr>
        <w:t xml:space="preserve">discusses various opportunities in line with the </w:t>
      </w:r>
      <w:r w:rsidR="00070DD8" w:rsidRPr="007D145E">
        <w:rPr>
          <w:rFonts w:cs="Arial"/>
          <w:color w:val="000000" w:themeColor="text1"/>
          <w:sz w:val="22"/>
          <w:szCs w:val="28"/>
        </w:rPr>
        <w:t>k</w:t>
      </w:r>
      <w:r w:rsidR="009C1D97" w:rsidRPr="007D145E">
        <w:rPr>
          <w:rFonts w:cs="Arial"/>
          <w:color w:val="000000" w:themeColor="text1"/>
          <w:sz w:val="22"/>
          <w:szCs w:val="28"/>
        </w:rPr>
        <w:t xml:space="preserve">ey </w:t>
      </w:r>
      <w:r w:rsidR="00070DD8" w:rsidRPr="007D145E">
        <w:rPr>
          <w:rFonts w:cs="Arial"/>
          <w:color w:val="000000" w:themeColor="text1"/>
          <w:sz w:val="22"/>
          <w:szCs w:val="28"/>
        </w:rPr>
        <w:t>p</w:t>
      </w:r>
      <w:r w:rsidR="009C1D97" w:rsidRPr="007D145E">
        <w:rPr>
          <w:rFonts w:cs="Arial"/>
          <w:color w:val="000000" w:themeColor="text1"/>
          <w:sz w:val="22"/>
          <w:szCs w:val="28"/>
        </w:rPr>
        <w:t>rinciples of Urban Forest strategy</w:t>
      </w:r>
      <w:r w:rsidR="00070DD8" w:rsidRPr="007D145E">
        <w:rPr>
          <w:rFonts w:cs="Arial"/>
          <w:color w:val="000000" w:themeColor="text1"/>
          <w:sz w:val="22"/>
          <w:szCs w:val="28"/>
        </w:rPr>
        <w:t xml:space="preserve"> </w:t>
      </w:r>
      <w:r w:rsidR="00114877" w:rsidRPr="007D145E">
        <w:rPr>
          <w:rFonts w:cs="Arial"/>
          <w:color w:val="000000" w:themeColor="text1"/>
          <w:sz w:val="22"/>
          <w:szCs w:val="28"/>
        </w:rPr>
        <w:t>to expand the tree canopy cover of Bayside.</w:t>
      </w:r>
      <w:r w:rsidR="009C1D97" w:rsidRPr="007D145E">
        <w:rPr>
          <w:rFonts w:cs="Arial"/>
          <w:color w:val="000000" w:themeColor="text1"/>
          <w:sz w:val="22"/>
          <w:szCs w:val="28"/>
        </w:rPr>
        <w:t xml:space="preserve"> </w:t>
      </w:r>
    </w:p>
    <w:p w14:paraId="2B82656B" w14:textId="603C6664" w:rsidR="00166068" w:rsidRDefault="00166068" w:rsidP="00166068">
      <w:pPr>
        <w:pStyle w:val="Heading2"/>
      </w:pPr>
      <w:bookmarkStart w:id="69" w:name="_Toc77145569"/>
      <w:r>
        <w:lastRenderedPageBreak/>
        <w:t>INCREASE</w:t>
      </w:r>
      <w:bookmarkEnd w:id="69"/>
    </w:p>
    <w:p w14:paraId="0830EBF7" w14:textId="7CE05E6D" w:rsidR="00F37D54" w:rsidRDefault="00ED3A02" w:rsidP="00F37D54">
      <w:pPr>
        <w:rPr>
          <w:sz w:val="22"/>
          <w:szCs w:val="20"/>
        </w:rPr>
      </w:pPr>
      <w:r w:rsidRPr="00ED3A02">
        <w:rPr>
          <w:rFonts w:cs="Arial"/>
          <w:b/>
          <w:bCs/>
          <w:i/>
          <w:iCs/>
          <w:sz w:val="22"/>
        </w:rPr>
        <w:t>Objective 1:</w:t>
      </w:r>
      <w:r>
        <w:rPr>
          <w:rFonts w:cs="Arial"/>
          <w:i/>
          <w:iCs/>
          <w:sz w:val="22"/>
        </w:rPr>
        <w:t xml:space="preserve"> </w:t>
      </w:r>
      <w:bookmarkStart w:id="70" w:name="_Hlk74153483"/>
      <w:bookmarkStart w:id="71" w:name="_Hlk74153424"/>
      <w:r w:rsidR="00F37D54" w:rsidRPr="007D145E">
        <w:rPr>
          <w:i/>
          <w:iCs/>
          <w:sz w:val="22"/>
          <w:szCs w:val="20"/>
        </w:rPr>
        <w:t xml:space="preserve">Increasing tree canopy cover </w:t>
      </w:r>
      <w:r w:rsidR="00FB525A" w:rsidRPr="007D145E">
        <w:rPr>
          <w:i/>
          <w:iCs/>
          <w:sz w:val="22"/>
          <w:szCs w:val="20"/>
        </w:rPr>
        <w:t>to reach 25% across the municipality by 2030.</w:t>
      </w:r>
      <w:r w:rsidR="00F37D54" w:rsidRPr="007D145E">
        <w:rPr>
          <w:i/>
          <w:iCs/>
          <w:sz w:val="22"/>
          <w:szCs w:val="20"/>
        </w:rPr>
        <w:t xml:space="preserve"> </w:t>
      </w:r>
      <w:bookmarkEnd w:id="70"/>
      <w:r w:rsidR="00694196">
        <w:rPr>
          <w:i/>
          <w:iCs/>
          <w:sz w:val="22"/>
          <w:szCs w:val="20"/>
        </w:rPr>
        <w:br/>
      </w:r>
      <w:r w:rsidR="00694196">
        <w:rPr>
          <w:i/>
          <w:iCs/>
          <w:sz w:val="22"/>
          <w:szCs w:val="20"/>
        </w:rPr>
        <w:br/>
      </w:r>
      <w:r w:rsidR="00F37D54" w:rsidRPr="0097146A">
        <w:rPr>
          <w:sz w:val="22"/>
          <w:szCs w:val="20"/>
        </w:rPr>
        <w:t xml:space="preserve">Identifying opportunities to plant more trees should be undertaken to </w:t>
      </w:r>
      <w:r w:rsidR="00B5544B" w:rsidRPr="0097146A">
        <w:rPr>
          <w:sz w:val="22"/>
          <w:szCs w:val="20"/>
        </w:rPr>
        <w:t>increase</w:t>
      </w:r>
      <w:r w:rsidR="00F37D54" w:rsidRPr="0097146A">
        <w:rPr>
          <w:sz w:val="22"/>
          <w:szCs w:val="20"/>
        </w:rPr>
        <w:t xml:space="preserve"> habitat connectivity, </w:t>
      </w:r>
      <w:r w:rsidR="00B5544B" w:rsidRPr="0097146A">
        <w:rPr>
          <w:sz w:val="22"/>
          <w:szCs w:val="20"/>
        </w:rPr>
        <w:t>advance</w:t>
      </w:r>
      <w:r w:rsidR="00F37D54" w:rsidRPr="0097146A">
        <w:rPr>
          <w:sz w:val="22"/>
          <w:szCs w:val="20"/>
        </w:rPr>
        <w:t xml:space="preserve"> neighbourhood character, and ensure the safety of the </w:t>
      </w:r>
      <w:r w:rsidR="00B5544B" w:rsidRPr="0097146A">
        <w:rPr>
          <w:sz w:val="22"/>
          <w:szCs w:val="20"/>
        </w:rPr>
        <w:t>B</w:t>
      </w:r>
      <w:r w:rsidR="00F37D54" w:rsidRPr="0097146A">
        <w:rPr>
          <w:sz w:val="22"/>
          <w:szCs w:val="20"/>
        </w:rPr>
        <w:t xml:space="preserve">ayside community and visitors is not </w:t>
      </w:r>
      <w:r w:rsidR="00B5544B" w:rsidRPr="0097146A">
        <w:rPr>
          <w:sz w:val="22"/>
          <w:szCs w:val="20"/>
        </w:rPr>
        <w:t>lessened</w:t>
      </w:r>
      <w:r w:rsidR="00F37D54" w:rsidRPr="0097146A">
        <w:rPr>
          <w:sz w:val="22"/>
          <w:szCs w:val="20"/>
        </w:rPr>
        <w:t xml:space="preserve"> </w:t>
      </w:r>
      <w:r w:rsidR="00B5544B" w:rsidRPr="0097146A">
        <w:rPr>
          <w:sz w:val="22"/>
          <w:szCs w:val="20"/>
        </w:rPr>
        <w:t>by</w:t>
      </w:r>
      <w:r w:rsidR="00F37D54" w:rsidRPr="0097146A">
        <w:rPr>
          <w:sz w:val="22"/>
          <w:szCs w:val="20"/>
        </w:rPr>
        <w:t xml:space="preserve"> low visibility, limited </w:t>
      </w:r>
      <w:r w:rsidR="005734E7" w:rsidRPr="0097146A">
        <w:rPr>
          <w:sz w:val="22"/>
          <w:szCs w:val="20"/>
        </w:rPr>
        <w:t>lighting,</w:t>
      </w:r>
      <w:r w:rsidR="00F37D54" w:rsidRPr="0097146A">
        <w:rPr>
          <w:sz w:val="22"/>
          <w:szCs w:val="20"/>
        </w:rPr>
        <w:t xml:space="preserve"> </w:t>
      </w:r>
      <w:r w:rsidR="00B5544B" w:rsidRPr="0097146A">
        <w:rPr>
          <w:sz w:val="22"/>
          <w:szCs w:val="20"/>
        </w:rPr>
        <w:t xml:space="preserve">or </w:t>
      </w:r>
      <w:r w:rsidR="00F37D54" w:rsidRPr="0097146A">
        <w:rPr>
          <w:sz w:val="22"/>
          <w:szCs w:val="20"/>
        </w:rPr>
        <w:t>lack of passive surveillance.</w:t>
      </w:r>
      <w:bookmarkEnd w:id="71"/>
    </w:p>
    <w:p w14:paraId="16BFB249" w14:textId="04734E28" w:rsidR="00B40FDA" w:rsidRPr="00047DDC" w:rsidRDefault="00B40FDA" w:rsidP="00F37D54">
      <w:pPr>
        <w:rPr>
          <w:sz w:val="22"/>
          <w:szCs w:val="20"/>
        </w:rPr>
      </w:pPr>
      <w:r w:rsidRPr="00047DDC">
        <w:rPr>
          <w:sz w:val="22"/>
          <w:szCs w:val="20"/>
        </w:rPr>
        <w:t>Both public and private land have a role to play in reaching the target and a nuanced approach tailored to the regulatory framework and conditions will be considered.</w:t>
      </w:r>
    </w:p>
    <w:p w14:paraId="568A0FF3" w14:textId="271B38EB" w:rsidR="00B40FDA" w:rsidRPr="00047DDC" w:rsidRDefault="00B40FDA" w:rsidP="00F37D54">
      <w:pPr>
        <w:rPr>
          <w:i/>
          <w:iCs/>
          <w:sz w:val="22"/>
          <w:szCs w:val="20"/>
        </w:rPr>
      </w:pPr>
      <w:r w:rsidRPr="00047DDC">
        <w:rPr>
          <w:b/>
          <w:bCs/>
          <w:i/>
          <w:iCs/>
          <w:sz w:val="22"/>
          <w:szCs w:val="20"/>
        </w:rPr>
        <w:t>Strategy 1.1</w:t>
      </w:r>
      <w:r w:rsidR="00047DDC">
        <w:rPr>
          <w:i/>
          <w:iCs/>
          <w:sz w:val="22"/>
          <w:szCs w:val="20"/>
        </w:rPr>
        <w:t>:</w:t>
      </w:r>
      <w:r w:rsidRPr="00047DDC">
        <w:rPr>
          <w:i/>
          <w:iCs/>
          <w:sz w:val="22"/>
          <w:szCs w:val="20"/>
        </w:rPr>
        <w:t xml:space="preserve"> Consider the individual needs of Bayside’s suburbs and ensure that </w:t>
      </w:r>
      <w:r w:rsidR="00047DDC">
        <w:rPr>
          <w:i/>
          <w:iCs/>
          <w:sz w:val="22"/>
          <w:szCs w:val="20"/>
        </w:rPr>
        <w:t>the approach to increasing canopy cover</w:t>
      </w:r>
      <w:r w:rsidR="00506DB9">
        <w:rPr>
          <w:i/>
          <w:iCs/>
          <w:sz w:val="22"/>
          <w:szCs w:val="20"/>
        </w:rPr>
        <w:t xml:space="preserve"> and urban forest outcomes</w:t>
      </w:r>
      <w:r w:rsidR="00047DDC">
        <w:rPr>
          <w:i/>
          <w:iCs/>
          <w:sz w:val="22"/>
          <w:szCs w:val="20"/>
        </w:rPr>
        <w:t xml:space="preserve"> </w:t>
      </w:r>
      <w:r w:rsidR="00047DDC" w:rsidRPr="00047DDC">
        <w:rPr>
          <w:i/>
          <w:iCs/>
          <w:sz w:val="22"/>
          <w:szCs w:val="20"/>
        </w:rPr>
        <w:t xml:space="preserve">is tailored to the conditions of each area. </w:t>
      </w:r>
    </w:p>
    <w:p w14:paraId="5F9ACF1E" w14:textId="2B72A00B" w:rsidR="00ED5AB3" w:rsidRPr="00047DDC" w:rsidRDefault="00694196" w:rsidP="00FA42C8">
      <w:pPr>
        <w:pStyle w:val="ListParagraph"/>
        <w:numPr>
          <w:ilvl w:val="0"/>
          <w:numId w:val="19"/>
        </w:numPr>
        <w:rPr>
          <w:sz w:val="22"/>
          <w:szCs w:val="20"/>
        </w:rPr>
      </w:pPr>
      <w:r w:rsidRPr="00047DDC">
        <w:rPr>
          <w:b/>
          <w:bCs/>
          <w:sz w:val="22"/>
          <w:szCs w:val="20"/>
        </w:rPr>
        <w:t xml:space="preserve">Prepare Precinct based </w:t>
      </w:r>
      <w:r w:rsidR="003B677E">
        <w:rPr>
          <w:b/>
          <w:bCs/>
          <w:sz w:val="22"/>
          <w:szCs w:val="20"/>
        </w:rPr>
        <w:t>U</w:t>
      </w:r>
      <w:r w:rsidRPr="00047DDC">
        <w:rPr>
          <w:b/>
          <w:bCs/>
          <w:sz w:val="22"/>
          <w:szCs w:val="20"/>
        </w:rPr>
        <w:t xml:space="preserve">rban </w:t>
      </w:r>
      <w:r w:rsidR="003B677E">
        <w:rPr>
          <w:b/>
          <w:bCs/>
          <w:sz w:val="22"/>
          <w:szCs w:val="20"/>
        </w:rPr>
        <w:t>F</w:t>
      </w:r>
      <w:r w:rsidRPr="00047DDC">
        <w:rPr>
          <w:b/>
          <w:bCs/>
          <w:sz w:val="22"/>
          <w:szCs w:val="20"/>
        </w:rPr>
        <w:t xml:space="preserve">orest </w:t>
      </w:r>
      <w:r w:rsidR="003B677E">
        <w:rPr>
          <w:b/>
          <w:bCs/>
          <w:sz w:val="22"/>
          <w:szCs w:val="20"/>
        </w:rPr>
        <w:t>P</w:t>
      </w:r>
      <w:r w:rsidRPr="00047DDC">
        <w:rPr>
          <w:b/>
          <w:bCs/>
          <w:sz w:val="22"/>
          <w:szCs w:val="20"/>
        </w:rPr>
        <w:t>lans to respond to site specific challenges and identify opportunities for increased planting</w:t>
      </w:r>
      <w:r w:rsidR="00AA4466" w:rsidRPr="00047DDC">
        <w:rPr>
          <w:b/>
          <w:bCs/>
          <w:sz w:val="22"/>
          <w:szCs w:val="20"/>
        </w:rPr>
        <w:br/>
      </w:r>
      <w:r w:rsidR="00ED5AB3" w:rsidRPr="00047DDC">
        <w:rPr>
          <w:sz w:val="22"/>
          <w:szCs w:val="20"/>
        </w:rPr>
        <w:t>In order to increase tree canopy cover across the entire municipality, it is important that Council understands and recognises the key challenges, especially those that are site specific</w:t>
      </w:r>
      <w:r w:rsidR="00083B06" w:rsidRPr="00047DDC">
        <w:rPr>
          <w:sz w:val="22"/>
          <w:szCs w:val="20"/>
        </w:rPr>
        <w:t xml:space="preserve"> and contributing to low canopy cover within that suburb</w:t>
      </w:r>
      <w:r w:rsidR="00ED5AB3" w:rsidRPr="00047DDC">
        <w:rPr>
          <w:sz w:val="22"/>
          <w:szCs w:val="20"/>
        </w:rPr>
        <w:t xml:space="preserve">. A key action of this Strategy will be to </w:t>
      </w:r>
      <w:r w:rsidR="00ED5AB3" w:rsidRPr="00047DDC">
        <w:rPr>
          <w:sz w:val="22"/>
        </w:rPr>
        <w:t>prepare precinct based urban forest plans to identify:</w:t>
      </w:r>
      <w:r w:rsidR="00ED5AB3" w:rsidRPr="00047DDC">
        <w:rPr>
          <w:sz w:val="28"/>
          <w:szCs w:val="24"/>
        </w:rPr>
        <w:t xml:space="preserve"> </w:t>
      </w:r>
    </w:p>
    <w:p w14:paraId="5108884A" w14:textId="77777777" w:rsidR="00ED5AB3" w:rsidRPr="00047DDC" w:rsidRDefault="00ED5AB3" w:rsidP="00FA42C8">
      <w:pPr>
        <w:pStyle w:val="ListParagraph"/>
        <w:numPr>
          <w:ilvl w:val="1"/>
          <w:numId w:val="19"/>
        </w:numPr>
        <w:rPr>
          <w:sz w:val="22"/>
          <w:szCs w:val="20"/>
        </w:rPr>
      </w:pPr>
      <w:r w:rsidRPr="00047DDC">
        <w:rPr>
          <w:sz w:val="22"/>
          <w:szCs w:val="20"/>
        </w:rPr>
        <w:t xml:space="preserve">priority areas for increased planting, including hotspots, areas of declining canopy or aging trees, highly trafficked pedestrian routes and gaps/vacancies in public </w:t>
      </w:r>
      <w:proofErr w:type="gramStart"/>
      <w:r w:rsidRPr="00047DDC">
        <w:rPr>
          <w:sz w:val="22"/>
          <w:szCs w:val="20"/>
        </w:rPr>
        <w:t>planting;</w:t>
      </w:r>
      <w:proofErr w:type="gramEnd"/>
    </w:p>
    <w:p w14:paraId="4F616948" w14:textId="77777777" w:rsidR="00ED5AB3" w:rsidRPr="00047DDC" w:rsidRDefault="00ED5AB3" w:rsidP="00FA42C8">
      <w:pPr>
        <w:pStyle w:val="ListParagraph"/>
        <w:numPr>
          <w:ilvl w:val="1"/>
          <w:numId w:val="19"/>
        </w:numPr>
        <w:rPr>
          <w:sz w:val="22"/>
          <w:szCs w:val="20"/>
        </w:rPr>
      </w:pPr>
      <w:r w:rsidRPr="00047DDC">
        <w:rPr>
          <w:sz w:val="22"/>
          <w:szCs w:val="20"/>
        </w:rPr>
        <w:t xml:space="preserve">areas of significant landscape character, </w:t>
      </w:r>
    </w:p>
    <w:p w14:paraId="67802A9C" w14:textId="77777777" w:rsidR="00ED5AB3" w:rsidRPr="00047DDC" w:rsidRDefault="00ED5AB3" w:rsidP="00FA42C8">
      <w:pPr>
        <w:pStyle w:val="ListParagraph"/>
        <w:numPr>
          <w:ilvl w:val="1"/>
          <w:numId w:val="19"/>
        </w:numPr>
        <w:rPr>
          <w:sz w:val="22"/>
          <w:szCs w:val="20"/>
        </w:rPr>
      </w:pPr>
      <w:r w:rsidRPr="00047DDC">
        <w:rPr>
          <w:sz w:val="22"/>
          <w:szCs w:val="20"/>
        </w:rPr>
        <w:t>potential hotspots and potential habitat/biodiversity corridors across both public and private land.</w:t>
      </w:r>
    </w:p>
    <w:p w14:paraId="6ACFE24F" w14:textId="68E76E5D" w:rsidR="00694196" w:rsidRPr="00047DDC" w:rsidRDefault="00ED5AB3" w:rsidP="00FA42C8">
      <w:pPr>
        <w:pStyle w:val="ListParagraph"/>
        <w:numPr>
          <w:ilvl w:val="1"/>
          <w:numId w:val="19"/>
        </w:numPr>
        <w:rPr>
          <w:sz w:val="20"/>
          <w:szCs w:val="18"/>
        </w:rPr>
      </w:pPr>
      <w:r w:rsidRPr="00047DDC">
        <w:rPr>
          <w:sz w:val="22"/>
          <w:szCs w:val="20"/>
        </w:rPr>
        <w:t xml:space="preserve">Opportunities for boulevard plantings and the creation of improved streetscape </w:t>
      </w:r>
      <w:proofErr w:type="gramStart"/>
      <w:r w:rsidRPr="00047DDC">
        <w:rPr>
          <w:sz w:val="22"/>
          <w:szCs w:val="20"/>
        </w:rPr>
        <w:t>outcomes;</w:t>
      </w:r>
      <w:proofErr w:type="gramEnd"/>
    </w:p>
    <w:p w14:paraId="1C111834" w14:textId="5C4255A5" w:rsidR="002D73DE" w:rsidRDefault="002D73DE" w:rsidP="00047DDC">
      <w:pPr>
        <w:pStyle w:val="ListParagraph"/>
        <w:numPr>
          <w:ilvl w:val="0"/>
          <w:numId w:val="0"/>
        </w:numPr>
        <w:ind w:left="720"/>
        <w:rPr>
          <w:sz w:val="22"/>
        </w:rPr>
      </w:pPr>
      <w:r w:rsidRPr="00047DDC">
        <w:rPr>
          <w:sz w:val="22"/>
        </w:rPr>
        <w:t xml:space="preserve">Once precinct based urban forest plans have been adopted by Council, a planning scheme amendment will be undertaken to implement these plans and to ensure the appropriate vegetation related controls are in place across Bayside. </w:t>
      </w:r>
      <w:r w:rsidR="00B272B5">
        <w:rPr>
          <w:sz w:val="22"/>
        </w:rPr>
        <w:br/>
      </w:r>
    </w:p>
    <w:p w14:paraId="1486ECF0" w14:textId="2ADDCCF1" w:rsidR="00B272B5" w:rsidRPr="00B272B5" w:rsidRDefault="00B272B5" w:rsidP="00B272B5">
      <w:pPr>
        <w:pStyle w:val="ListParagraph"/>
        <w:numPr>
          <w:ilvl w:val="0"/>
          <w:numId w:val="20"/>
        </w:numPr>
        <w:rPr>
          <w:b/>
          <w:bCs/>
          <w:sz w:val="22"/>
        </w:rPr>
      </w:pPr>
      <w:bookmarkStart w:id="72" w:name="_Hlk80177867"/>
      <w:r w:rsidRPr="00B272B5">
        <w:rPr>
          <w:b/>
          <w:bCs/>
          <w:sz w:val="22"/>
        </w:rPr>
        <w:t>Undertake strategic justification to amend the current Vegetation Protection Overlay in Beaumaris and Black Rock to strengthen protection of native vegetation and non-native species of existing canopy trees</w:t>
      </w:r>
    </w:p>
    <w:p w14:paraId="1A0C1305" w14:textId="16F0248F" w:rsidR="00B272B5" w:rsidRPr="00047DDC" w:rsidRDefault="00B272B5" w:rsidP="00B272B5">
      <w:pPr>
        <w:pStyle w:val="ListParagraph"/>
        <w:numPr>
          <w:ilvl w:val="0"/>
          <w:numId w:val="0"/>
        </w:numPr>
        <w:ind w:left="720"/>
        <w:rPr>
          <w:sz w:val="22"/>
        </w:rPr>
      </w:pPr>
      <w:r>
        <w:rPr>
          <w:sz w:val="22"/>
        </w:rPr>
        <w:t xml:space="preserve">Housing growth and the redevelopment of residential properties to allow for larger dwellings on lots is having a negative impact on the Bayside Urban Forest. Whilst there are vegetation protection controls in place within Beaumaris and Black Rock, the removal of vegetation is still occurring at an increasing rate. To ensure both native and non-native vegetation is protected under these planning controls, Council should undertake an investigation to amend the Vegetation Protection Overlay to strengthen this protection. </w:t>
      </w:r>
    </w:p>
    <w:p w14:paraId="6FA5F3C1" w14:textId="77777777" w:rsidR="00047DDC" w:rsidRPr="007D145E" w:rsidRDefault="00047DDC" w:rsidP="00FA42C8">
      <w:pPr>
        <w:pStyle w:val="Heading3"/>
        <w:numPr>
          <w:ilvl w:val="0"/>
          <w:numId w:val="20"/>
        </w:numPr>
        <w:spacing w:after="0"/>
        <w:rPr>
          <w:sz w:val="22"/>
          <w:szCs w:val="22"/>
          <w:lang w:val="en-US"/>
        </w:rPr>
      </w:pPr>
      <w:bookmarkStart w:id="73" w:name="_Toc74235133"/>
      <w:bookmarkStart w:id="74" w:name="_Toc77145570"/>
      <w:bookmarkEnd w:id="72"/>
      <w:r w:rsidRPr="007D145E">
        <w:rPr>
          <w:sz w:val="22"/>
          <w:szCs w:val="22"/>
          <w:lang w:val="en-US"/>
        </w:rPr>
        <w:t>Habitat Connectivity</w:t>
      </w:r>
      <w:bookmarkEnd w:id="73"/>
      <w:bookmarkEnd w:id="74"/>
    </w:p>
    <w:p w14:paraId="2959E6DA" w14:textId="6D0C4BCC" w:rsidR="00047DDC" w:rsidRPr="00047DDC" w:rsidRDefault="00047DDC" w:rsidP="005C15B0">
      <w:pPr>
        <w:pStyle w:val="ListParagraph"/>
        <w:numPr>
          <w:ilvl w:val="0"/>
          <w:numId w:val="0"/>
        </w:numPr>
        <w:autoSpaceDE w:val="0"/>
        <w:autoSpaceDN w:val="0"/>
        <w:adjustRightInd w:val="0"/>
        <w:spacing w:line="276" w:lineRule="auto"/>
        <w:ind w:left="720"/>
        <w:rPr>
          <w:rFonts w:cs="Arial"/>
          <w:sz w:val="22"/>
          <w:lang w:val="en-US"/>
        </w:rPr>
      </w:pPr>
      <w:r w:rsidRPr="00047DDC">
        <w:rPr>
          <w:rFonts w:cs="Arial"/>
          <w:sz w:val="22"/>
          <w:lang w:val="en-US"/>
        </w:rPr>
        <w:t xml:space="preserve">Bayside City Council currently manages a combined total of nearly 60,000 trees including more than 45,000 street trees and over 12,700 park trees. </w:t>
      </w:r>
      <w:r w:rsidRPr="00047DDC">
        <w:rPr>
          <w:rFonts w:cs="Arial"/>
          <w:sz w:val="22"/>
        </w:rPr>
        <w:t xml:space="preserve">Bayside’s reserves provide a high level of quality habitat, however this connectivity to other areas in Bayside is limited. Habitat connectivity has been identified as a key issue to address in the </w:t>
      </w:r>
      <w:r w:rsidRPr="00047DDC">
        <w:rPr>
          <w:rFonts w:cs="Arial"/>
          <w:i/>
          <w:sz w:val="22"/>
        </w:rPr>
        <w:t>Biodiversity Action Pla</w:t>
      </w:r>
      <w:r w:rsidRPr="00047DDC">
        <w:rPr>
          <w:rFonts w:cs="Arial"/>
          <w:sz w:val="22"/>
        </w:rPr>
        <w:t xml:space="preserve">n and this involves identifying the suitable </w:t>
      </w:r>
      <w:r w:rsidRPr="00047DDC">
        <w:rPr>
          <w:rFonts w:cs="Arial"/>
          <w:sz w:val="22"/>
        </w:rPr>
        <w:lastRenderedPageBreak/>
        <w:t xml:space="preserve">locations in which to prioritise tree and understorey planting. Identifying potential habitat and biodiversity corridors across both public and private land will be further investigated through the preparation of precinct based urban forest plans. </w:t>
      </w:r>
    </w:p>
    <w:p w14:paraId="1B0536A4" w14:textId="228A4141" w:rsidR="00047DDC" w:rsidRPr="00047DDC" w:rsidRDefault="00047DDC" w:rsidP="00047DDC">
      <w:pPr>
        <w:pStyle w:val="Heading3"/>
        <w:spacing w:after="0"/>
        <w:rPr>
          <w:i/>
          <w:iCs/>
          <w:sz w:val="22"/>
          <w:szCs w:val="22"/>
        </w:rPr>
      </w:pPr>
      <w:bookmarkStart w:id="75" w:name="_Toc77145571"/>
      <w:bookmarkStart w:id="76" w:name="_Toc74235134"/>
      <w:r>
        <w:rPr>
          <w:i/>
          <w:iCs/>
          <w:sz w:val="22"/>
          <w:szCs w:val="22"/>
        </w:rPr>
        <w:t xml:space="preserve">Strategy 1.2: </w:t>
      </w:r>
      <w:r>
        <w:rPr>
          <w:b w:val="0"/>
          <w:bCs/>
          <w:i/>
          <w:iCs/>
          <w:sz w:val="22"/>
          <w:szCs w:val="22"/>
        </w:rPr>
        <w:t>Reframe Council’s approach to</w:t>
      </w:r>
      <w:r w:rsidRPr="00047DDC">
        <w:rPr>
          <w:b w:val="0"/>
          <w:bCs/>
          <w:i/>
          <w:iCs/>
          <w:sz w:val="22"/>
          <w:szCs w:val="22"/>
        </w:rPr>
        <w:t xml:space="preserve"> </w:t>
      </w:r>
      <w:r>
        <w:rPr>
          <w:b w:val="0"/>
          <w:bCs/>
          <w:i/>
          <w:iCs/>
          <w:sz w:val="22"/>
          <w:szCs w:val="22"/>
        </w:rPr>
        <w:t xml:space="preserve">major </w:t>
      </w:r>
      <w:r w:rsidRPr="00047DDC">
        <w:rPr>
          <w:b w:val="0"/>
          <w:bCs/>
          <w:i/>
          <w:iCs/>
          <w:sz w:val="22"/>
          <w:szCs w:val="22"/>
        </w:rPr>
        <w:t>capital</w:t>
      </w:r>
      <w:r>
        <w:rPr>
          <w:b w:val="0"/>
          <w:bCs/>
          <w:i/>
          <w:iCs/>
          <w:sz w:val="22"/>
          <w:szCs w:val="22"/>
        </w:rPr>
        <w:t xml:space="preserve"> and infrastructure</w:t>
      </w:r>
      <w:r w:rsidRPr="00047DDC">
        <w:rPr>
          <w:b w:val="0"/>
          <w:bCs/>
          <w:i/>
          <w:iCs/>
          <w:sz w:val="22"/>
          <w:szCs w:val="22"/>
        </w:rPr>
        <w:t xml:space="preserve"> </w:t>
      </w:r>
      <w:r>
        <w:rPr>
          <w:b w:val="0"/>
          <w:bCs/>
          <w:i/>
          <w:iCs/>
          <w:sz w:val="22"/>
          <w:szCs w:val="22"/>
        </w:rPr>
        <w:t xml:space="preserve">renewal </w:t>
      </w:r>
      <w:r w:rsidRPr="00047DDC">
        <w:rPr>
          <w:b w:val="0"/>
          <w:bCs/>
          <w:i/>
          <w:iCs/>
          <w:sz w:val="22"/>
          <w:szCs w:val="22"/>
        </w:rPr>
        <w:t>projects as opportunities to increase urban forestry outcomes</w:t>
      </w:r>
      <w:r>
        <w:rPr>
          <w:b w:val="0"/>
          <w:bCs/>
          <w:i/>
          <w:iCs/>
          <w:sz w:val="22"/>
          <w:szCs w:val="22"/>
        </w:rPr>
        <w:t>.</w:t>
      </w:r>
      <w:bookmarkEnd w:id="75"/>
    </w:p>
    <w:p w14:paraId="4491FBC9" w14:textId="0B6ACB48" w:rsidR="00047DDC" w:rsidRPr="00BC1801" w:rsidRDefault="00047DDC" w:rsidP="00FA42C8">
      <w:pPr>
        <w:pStyle w:val="Heading3"/>
        <w:numPr>
          <w:ilvl w:val="0"/>
          <w:numId w:val="20"/>
        </w:numPr>
        <w:spacing w:after="0"/>
        <w:rPr>
          <w:sz w:val="22"/>
          <w:szCs w:val="22"/>
        </w:rPr>
      </w:pPr>
      <w:bookmarkStart w:id="77" w:name="_Toc77145572"/>
      <w:r w:rsidRPr="00BC1801">
        <w:rPr>
          <w:sz w:val="22"/>
          <w:szCs w:val="22"/>
        </w:rPr>
        <w:t>Increasing tree and vegetation cover through Councils Capital Projects</w:t>
      </w:r>
      <w:bookmarkEnd w:id="76"/>
      <w:bookmarkEnd w:id="77"/>
      <w:r w:rsidRPr="00BC1801">
        <w:rPr>
          <w:sz w:val="22"/>
          <w:szCs w:val="22"/>
        </w:rPr>
        <w:t xml:space="preserve"> </w:t>
      </w:r>
    </w:p>
    <w:p w14:paraId="2F7535F2" w14:textId="77777777" w:rsidR="00047DDC" w:rsidRPr="00047DDC" w:rsidRDefault="00047DDC" w:rsidP="00047DDC">
      <w:pPr>
        <w:pStyle w:val="ListParagraph"/>
        <w:numPr>
          <w:ilvl w:val="0"/>
          <w:numId w:val="0"/>
        </w:numPr>
        <w:ind w:left="720"/>
        <w:rPr>
          <w:rFonts w:cs="Arial"/>
          <w:color w:val="000000" w:themeColor="text1"/>
          <w:sz w:val="22"/>
        </w:rPr>
      </w:pPr>
      <w:r w:rsidRPr="00047DDC">
        <w:rPr>
          <w:rFonts w:cs="Arial"/>
          <w:sz w:val="22"/>
        </w:rPr>
        <w:t xml:space="preserve">Site specific </w:t>
      </w:r>
      <w:r w:rsidRPr="00047DDC">
        <w:rPr>
          <w:rFonts w:cs="Arial"/>
          <w:color w:val="000000" w:themeColor="text1"/>
          <w:sz w:val="22"/>
        </w:rPr>
        <w:t xml:space="preserve">opportunities to scope tree planting in Councils Capital projects like streetscape upgrades and the renewal or development of community buildings and sports clubs can be undertaken to increase tree and vegetation cover in Bayside. These projects provide the best opportunities to increase tree canopy cover and planting new and diverse trees and vegetation should form part of the scope and delivery of these projects. </w:t>
      </w:r>
    </w:p>
    <w:p w14:paraId="672FC9C4" w14:textId="77777777" w:rsidR="00047DDC" w:rsidRPr="00BC1801" w:rsidRDefault="00047DDC" w:rsidP="00FA42C8">
      <w:pPr>
        <w:pStyle w:val="Heading3"/>
        <w:numPr>
          <w:ilvl w:val="0"/>
          <w:numId w:val="20"/>
        </w:numPr>
        <w:spacing w:after="0"/>
        <w:rPr>
          <w:sz w:val="22"/>
          <w:szCs w:val="22"/>
        </w:rPr>
      </w:pPr>
      <w:bookmarkStart w:id="78" w:name="_Toc74235136"/>
      <w:bookmarkStart w:id="79" w:name="_Toc77145573"/>
      <w:r w:rsidRPr="00BC1801">
        <w:rPr>
          <w:sz w:val="22"/>
          <w:szCs w:val="22"/>
        </w:rPr>
        <w:t>Opportunity for increased tree planting</w:t>
      </w:r>
      <w:bookmarkEnd w:id="78"/>
      <w:bookmarkEnd w:id="79"/>
    </w:p>
    <w:p w14:paraId="2F5C5413" w14:textId="77777777" w:rsidR="00047DDC" w:rsidRPr="00047DDC" w:rsidRDefault="00047DDC" w:rsidP="00047DDC">
      <w:pPr>
        <w:pStyle w:val="ListParagraph"/>
        <w:numPr>
          <w:ilvl w:val="0"/>
          <w:numId w:val="0"/>
        </w:numPr>
        <w:ind w:left="720"/>
        <w:rPr>
          <w:rFonts w:cs="Arial"/>
          <w:sz w:val="22"/>
        </w:rPr>
      </w:pPr>
      <w:r w:rsidRPr="00047DDC">
        <w:rPr>
          <w:rFonts w:cs="Arial"/>
          <w:sz w:val="22"/>
        </w:rPr>
        <w:t xml:space="preserve">Council’s contractor (Citywide) maintains a database of identified vacant sites that have become available or alternate sites to replace the trees that have been removed, and this database is used for future tree planting. There are currently 4,023 vacant sites identified in Council’s database. This database will continue to be utilised as an ‘easy wins’ to identifying locations for increased tree planting in Bayside. </w:t>
      </w:r>
    </w:p>
    <w:p w14:paraId="0DC1402A" w14:textId="77777777" w:rsidR="00047DDC" w:rsidRDefault="00047DDC" w:rsidP="00047DDC">
      <w:pPr>
        <w:pStyle w:val="ListParagraph"/>
        <w:numPr>
          <w:ilvl w:val="0"/>
          <w:numId w:val="0"/>
        </w:numPr>
        <w:ind w:left="720"/>
        <w:rPr>
          <w:rFonts w:cs="Arial"/>
          <w:sz w:val="22"/>
        </w:rPr>
      </w:pPr>
    </w:p>
    <w:p w14:paraId="041217A6" w14:textId="3AA958D2" w:rsidR="00047DDC" w:rsidRPr="00047DDC" w:rsidRDefault="00047DDC" w:rsidP="00047DDC">
      <w:pPr>
        <w:pStyle w:val="ListParagraph"/>
        <w:numPr>
          <w:ilvl w:val="0"/>
          <w:numId w:val="0"/>
        </w:numPr>
        <w:ind w:left="720"/>
        <w:rPr>
          <w:rFonts w:cs="Arial"/>
          <w:sz w:val="22"/>
        </w:rPr>
      </w:pPr>
      <w:r w:rsidRPr="00047DDC">
        <w:rPr>
          <w:rFonts w:cs="Arial"/>
          <w:sz w:val="22"/>
        </w:rPr>
        <w:t xml:space="preserve">Through the preparation of precinct based urban forest plans, Council will identify more locations for new trees by setting priority to areas that have high urban heat vulnerability, low tree canopy cover, declining </w:t>
      </w:r>
      <w:proofErr w:type="gramStart"/>
      <w:r w:rsidRPr="00047DDC">
        <w:rPr>
          <w:rFonts w:cs="Arial"/>
          <w:sz w:val="22"/>
        </w:rPr>
        <w:t>canopy</w:t>
      </w:r>
      <w:proofErr w:type="gramEnd"/>
      <w:r w:rsidRPr="00047DDC">
        <w:rPr>
          <w:rFonts w:cs="Arial"/>
          <w:sz w:val="22"/>
        </w:rPr>
        <w:t xml:space="preserve"> or aging trees. Highly trafficked pedestrian routes and areas undergoing an increase in development will also be targeted as places for boulevard planting and improved streetscape opportunities. </w:t>
      </w:r>
    </w:p>
    <w:p w14:paraId="7F5C1A52" w14:textId="77777777" w:rsidR="00047DDC" w:rsidRDefault="00047DDC" w:rsidP="00047DDC">
      <w:pPr>
        <w:pStyle w:val="ListParagraph"/>
        <w:numPr>
          <w:ilvl w:val="0"/>
          <w:numId w:val="0"/>
        </w:numPr>
        <w:ind w:left="720"/>
        <w:rPr>
          <w:rFonts w:cs="Arial"/>
          <w:sz w:val="22"/>
        </w:rPr>
      </w:pPr>
    </w:p>
    <w:p w14:paraId="5330B92A" w14:textId="5A6360D1" w:rsidR="00047DDC" w:rsidRDefault="00047DDC" w:rsidP="00047DDC">
      <w:pPr>
        <w:pStyle w:val="ListParagraph"/>
        <w:numPr>
          <w:ilvl w:val="0"/>
          <w:numId w:val="0"/>
        </w:numPr>
        <w:ind w:left="720"/>
        <w:rPr>
          <w:rFonts w:cs="Arial"/>
          <w:sz w:val="22"/>
        </w:rPr>
      </w:pPr>
      <w:r w:rsidRPr="00047DDC">
        <w:rPr>
          <w:rFonts w:cs="Arial"/>
          <w:sz w:val="22"/>
        </w:rPr>
        <w:t>Through promotion and incentivisation, Council will encourage the increase of tree planting on private land and share information and support on how to best manage and maintain trees.</w:t>
      </w:r>
    </w:p>
    <w:p w14:paraId="31861CC6" w14:textId="56C81717" w:rsidR="00506DB9" w:rsidRPr="00506DB9" w:rsidRDefault="00506DB9" w:rsidP="00506DB9">
      <w:pPr>
        <w:rPr>
          <w:rFonts w:cs="Arial"/>
          <w:i/>
          <w:iCs/>
          <w:sz w:val="22"/>
        </w:rPr>
      </w:pPr>
      <w:r w:rsidRPr="00506DB9">
        <w:rPr>
          <w:rFonts w:cs="Arial"/>
          <w:b/>
          <w:bCs/>
          <w:i/>
          <w:iCs/>
          <w:sz w:val="22"/>
        </w:rPr>
        <w:t>Strategy</w:t>
      </w:r>
      <w:r>
        <w:rPr>
          <w:rFonts w:cs="Arial"/>
          <w:b/>
          <w:bCs/>
          <w:i/>
          <w:iCs/>
          <w:sz w:val="22"/>
        </w:rPr>
        <w:t xml:space="preserve"> 1.3: </w:t>
      </w:r>
      <w:r>
        <w:rPr>
          <w:rFonts w:cs="Arial"/>
          <w:i/>
          <w:iCs/>
          <w:sz w:val="22"/>
        </w:rPr>
        <w:t xml:space="preserve">Through the Bayside Planning Scheme, require development to provide increases to the number of canopy trees provided. </w:t>
      </w:r>
    </w:p>
    <w:p w14:paraId="11C7BA99" w14:textId="118F3EB7" w:rsidR="00D91422" w:rsidRPr="00E05DA8" w:rsidRDefault="00D91422" w:rsidP="00D91422">
      <w:pPr>
        <w:pStyle w:val="ListParagraph"/>
        <w:numPr>
          <w:ilvl w:val="0"/>
          <w:numId w:val="20"/>
        </w:numPr>
        <w:rPr>
          <w:b/>
          <w:bCs/>
          <w:sz w:val="22"/>
          <w:szCs w:val="20"/>
        </w:rPr>
      </w:pPr>
      <w:r w:rsidRPr="00E05DA8">
        <w:rPr>
          <w:b/>
          <w:bCs/>
          <w:sz w:val="22"/>
          <w:szCs w:val="20"/>
        </w:rPr>
        <w:t>Investigate an Amendment to the Neighbourhood Residential Zone Schedule</w:t>
      </w:r>
    </w:p>
    <w:p w14:paraId="5F22B9F6" w14:textId="7CCBE048" w:rsidR="00E05DA8" w:rsidRDefault="00D91422" w:rsidP="00E05DA8">
      <w:pPr>
        <w:pStyle w:val="ListParagraph"/>
        <w:numPr>
          <w:ilvl w:val="0"/>
          <w:numId w:val="0"/>
        </w:numPr>
        <w:ind w:left="720"/>
        <w:rPr>
          <w:sz w:val="22"/>
          <w:szCs w:val="20"/>
        </w:rPr>
      </w:pPr>
      <w:r w:rsidRPr="00E05DA8">
        <w:rPr>
          <w:sz w:val="22"/>
          <w:szCs w:val="20"/>
        </w:rPr>
        <w:t>Approximately 83% of the Bayside municipality is within the Neighbourhood Residential Zone</w:t>
      </w:r>
      <w:r w:rsidR="007959FD" w:rsidRPr="00E05DA8">
        <w:rPr>
          <w:sz w:val="22"/>
          <w:szCs w:val="20"/>
        </w:rPr>
        <w:t xml:space="preserve">. Greater requirements for increased tree canopy cover and retention of existing trees within this zoning designation </w:t>
      </w:r>
      <w:r w:rsidR="00E05DA8" w:rsidRPr="00E05DA8">
        <w:rPr>
          <w:sz w:val="22"/>
          <w:szCs w:val="20"/>
        </w:rPr>
        <w:t xml:space="preserve">has </w:t>
      </w:r>
      <w:r w:rsidR="007959FD" w:rsidRPr="00E05DA8">
        <w:rPr>
          <w:sz w:val="22"/>
          <w:szCs w:val="20"/>
        </w:rPr>
        <w:t xml:space="preserve">the most </w:t>
      </w:r>
      <w:r w:rsidR="00E05DA8" w:rsidRPr="00E05DA8">
        <w:rPr>
          <w:sz w:val="22"/>
          <w:szCs w:val="20"/>
        </w:rPr>
        <w:t xml:space="preserve">potential to create </w:t>
      </w:r>
      <w:r w:rsidR="007959FD" w:rsidRPr="00E05DA8">
        <w:rPr>
          <w:sz w:val="22"/>
          <w:szCs w:val="20"/>
        </w:rPr>
        <w:t xml:space="preserve">significant </w:t>
      </w:r>
      <w:r w:rsidR="00E05DA8" w:rsidRPr="00E05DA8">
        <w:rPr>
          <w:sz w:val="22"/>
          <w:szCs w:val="20"/>
        </w:rPr>
        <w:t xml:space="preserve">change </w:t>
      </w:r>
      <w:r w:rsidR="007959FD" w:rsidRPr="00E05DA8">
        <w:rPr>
          <w:sz w:val="22"/>
          <w:szCs w:val="20"/>
        </w:rPr>
        <w:t>to canopy cover</w:t>
      </w:r>
      <w:r w:rsidR="00E05DA8" w:rsidRPr="00E05DA8">
        <w:rPr>
          <w:sz w:val="22"/>
          <w:szCs w:val="20"/>
        </w:rPr>
        <w:t xml:space="preserve"> on private property</w:t>
      </w:r>
      <w:r w:rsidR="007959FD" w:rsidRPr="00E05DA8">
        <w:rPr>
          <w:sz w:val="22"/>
          <w:szCs w:val="20"/>
        </w:rPr>
        <w:t xml:space="preserve">.  </w:t>
      </w:r>
      <w:r w:rsidR="00E05DA8">
        <w:rPr>
          <w:sz w:val="22"/>
          <w:szCs w:val="20"/>
        </w:rPr>
        <w:br/>
      </w:r>
    </w:p>
    <w:p w14:paraId="7992F138" w14:textId="4F8357CB" w:rsidR="00506DB9" w:rsidRPr="00E05DA8" w:rsidRDefault="00D91422" w:rsidP="00E05DA8">
      <w:pPr>
        <w:pStyle w:val="ListParagraph"/>
        <w:numPr>
          <w:ilvl w:val="0"/>
          <w:numId w:val="20"/>
        </w:numPr>
        <w:rPr>
          <w:sz w:val="22"/>
          <w:szCs w:val="20"/>
        </w:rPr>
      </w:pPr>
      <w:r w:rsidRPr="00E05DA8">
        <w:rPr>
          <w:b/>
          <w:bCs/>
          <w:sz w:val="22"/>
          <w:szCs w:val="20"/>
        </w:rPr>
        <w:t>Once finalised and adopted, Council will incorporate the Precinct based Urban Forest</w:t>
      </w:r>
      <w:r w:rsidRPr="00E05DA8">
        <w:rPr>
          <w:sz w:val="22"/>
          <w:szCs w:val="20"/>
        </w:rPr>
        <w:t xml:space="preserve"> </w:t>
      </w:r>
      <w:r w:rsidRPr="00E05DA8">
        <w:rPr>
          <w:b/>
          <w:bCs/>
          <w:sz w:val="22"/>
          <w:szCs w:val="20"/>
        </w:rPr>
        <w:t xml:space="preserve">Plans </w:t>
      </w:r>
      <w:r w:rsidR="00321F3E" w:rsidRPr="00E05DA8">
        <w:rPr>
          <w:b/>
          <w:bCs/>
          <w:sz w:val="20"/>
          <w:szCs w:val="18"/>
        </w:rPr>
        <w:br/>
      </w:r>
      <w:r w:rsidR="00321F3E" w:rsidRPr="00E05DA8">
        <w:rPr>
          <w:sz w:val="22"/>
          <w:szCs w:val="20"/>
        </w:rPr>
        <w:t>Where the Precinct plans have identified the need to amend or introduce new controls on a site or suburb specific basis, this will also be incorporated into the Bayside Planning Scheme alongside the Precinct Plans.</w:t>
      </w:r>
      <w:r w:rsidR="00321F3E" w:rsidRPr="00E05DA8">
        <w:rPr>
          <w:b/>
          <w:bCs/>
          <w:sz w:val="22"/>
          <w:szCs w:val="20"/>
        </w:rPr>
        <w:t xml:space="preserve"> </w:t>
      </w:r>
      <w:r w:rsidRPr="00E05DA8">
        <w:rPr>
          <w:b/>
          <w:bCs/>
          <w:sz w:val="20"/>
          <w:szCs w:val="18"/>
          <w:highlight w:val="yellow"/>
        </w:rPr>
        <w:br/>
      </w:r>
    </w:p>
    <w:p w14:paraId="295FBC62" w14:textId="76795E90" w:rsidR="00BD7A7E" w:rsidRPr="008300FF" w:rsidRDefault="002D73DE" w:rsidP="00BD7A7E">
      <w:pPr>
        <w:pStyle w:val="ListParagraph"/>
        <w:numPr>
          <w:ilvl w:val="0"/>
          <w:numId w:val="20"/>
        </w:numPr>
        <w:rPr>
          <w:sz w:val="20"/>
          <w:szCs w:val="18"/>
        </w:rPr>
      </w:pPr>
      <w:r w:rsidRPr="00506DB9">
        <w:rPr>
          <w:b/>
          <w:bCs/>
          <w:sz w:val="22"/>
          <w:szCs w:val="20"/>
        </w:rPr>
        <w:t>Incorporating the Bayside Landscape Guidelines in the Bayside Planning Scheme</w:t>
      </w:r>
      <w:r w:rsidRPr="00506DB9">
        <w:rPr>
          <w:sz w:val="20"/>
          <w:szCs w:val="18"/>
        </w:rPr>
        <w:br/>
      </w:r>
      <w:r w:rsidRPr="00506DB9">
        <w:rPr>
          <w:sz w:val="22"/>
        </w:rPr>
        <w:t xml:space="preserve">Council will update the Bayside Landscaping Guidelines to ensure they provide further guidance on species selection, sizes, and trees suitable for private property and introduce the guidelines into the Bayside Planning. </w:t>
      </w:r>
    </w:p>
    <w:p w14:paraId="292DB0DA" w14:textId="77777777" w:rsidR="008300FF" w:rsidRPr="00BD7A7E" w:rsidRDefault="008300FF" w:rsidP="008300FF">
      <w:pPr>
        <w:pStyle w:val="ListParagraph"/>
        <w:numPr>
          <w:ilvl w:val="0"/>
          <w:numId w:val="0"/>
        </w:numPr>
        <w:ind w:left="720"/>
        <w:rPr>
          <w:sz w:val="20"/>
          <w:szCs w:val="18"/>
        </w:rPr>
      </w:pPr>
    </w:p>
    <w:p w14:paraId="04913ACA" w14:textId="77777777" w:rsidR="00BD7A7E" w:rsidRPr="00BD7A7E" w:rsidRDefault="00BD7A7E" w:rsidP="00BD7A7E">
      <w:pPr>
        <w:pStyle w:val="ListParagraph"/>
        <w:numPr>
          <w:ilvl w:val="0"/>
          <w:numId w:val="20"/>
        </w:numPr>
        <w:rPr>
          <w:sz w:val="20"/>
          <w:szCs w:val="18"/>
        </w:rPr>
      </w:pPr>
      <w:r>
        <w:rPr>
          <w:b/>
          <w:bCs/>
          <w:sz w:val="22"/>
          <w:szCs w:val="20"/>
        </w:rPr>
        <w:t>Increasing the ability to protect Significant Trees</w:t>
      </w:r>
    </w:p>
    <w:p w14:paraId="604DBAD3" w14:textId="712FCC09" w:rsidR="002D73DE" w:rsidRPr="00BD7A7E" w:rsidRDefault="002D73DE" w:rsidP="00BD7A7E">
      <w:pPr>
        <w:pStyle w:val="ListParagraph"/>
        <w:numPr>
          <w:ilvl w:val="0"/>
          <w:numId w:val="0"/>
        </w:numPr>
        <w:ind w:left="720"/>
        <w:rPr>
          <w:sz w:val="20"/>
          <w:szCs w:val="18"/>
        </w:rPr>
      </w:pPr>
      <w:r w:rsidRPr="00BD7A7E">
        <w:rPr>
          <w:sz w:val="22"/>
        </w:rPr>
        <w:t xml:space="preserve">Council will also investigate options to strengthen the protection of Significant Trees through the planning scheme. </w:t>
      </w:r>
    </w:p>
    <w:p w14:paraId="42605DF0" w14:textId="77777777" w:rsidR="00506DB9" w:rsidRDefault="00506DB9" w:rsidP="00506DB9">
      <w:pPr>
        <w:pStyle w:val="ListParagraph"/>
        <w:numPr>
          <w:ilvl w:val="0"/>
          <w:numId w:val="0"/>
        </w:numPr>
        <w:spacing w:after="160"/>
        <w:ind w:left="720"/>
        <w:rPr>
          <w:rFonts w:cs="Arial"/>
          <w:color w:val="000000" w:themeColor="text1"/>
          <w:sz w:val="22"/>
          <w:szCs w:val="28"/>
        </w:rPr>
      </w:pPr>
    </w:p>
    <w:p w14:paraId="4F042544" w14:textId="6418D1CB" w:rsidR="00D91422" w:rsidRPr="00D91422" w:rsidRDefault="00D91422" w:rsidP="00BD7A7E">
      <w:pPr>
        <w:pStyle w:val="ListParagraph"/>
        <w:numPr>
          <w:ilvl w:val="0"/>
          <w:numId w:val="20"/>
        </w:numPr>
        <w:spacing w:after="160"/>
        <w:rPr>
          <w:rFonts w:cs="Arial"/>
          <w:b/>
          <w:bCs/>
          <w:color w:val="000000" w:themeColor="text1"/>
          <w:sz w:val="22"/>
          <w:szCs w:val="28"/>
        </w:rPr>
      </w:pPr>
      <w:r w:rsidRPr="00D91422">
        <w:rPr>
          <w:rFonts w:cs="Arial"/>
          <w:b/>
          <w:bCs/>
          <w:color w:val="000000" w:themeColor="text1"/>
          <w:sz w:val="22"/>
          <w:szCs w:val="28"/>
        </w:rPr>
        <w:t xml:space="preserve">Encourage the inclusion of Environmentally Sustainable Development </w:t>
      </w:r>
    </w:p>
    <w:p w14:paraId="0003CD5A" w14:textId="62B8CC38" w:rsidR="006B450E" w:rsidRDefault="002D73DE" w:rsidP="00D91422">
      <w:pPr>
        <w:pStyle w:val="ListParagraph"/>
        <w:numPr>
          <w:ilvl w:val="0"/>
          <w:numId w:val="0"/>
        </w:numPr>
        <w:spacing w:after="160"/>
        <w:ind w:left="720"/>
        <w:rPr>
          <w:rFonts w:cs="Arial"/>
          <w:color w:val="000000" w:themeColor="text1"/>
          <w:sz w:val="22"/>
          <w:szCs w:val="28"/>
        </w:rPr>
      </w:pPr>
      <w:r w:rsidRPr="00506DB9">
        <w:rPr>
          <w:rFonts w:cs="Arial"/>
          <w:color w:val="000000" w:themeColor="text1"/>
          <w:sz w:val="22"/>
          <w:szCs w:val="28"/>
        </w:rPr>
        <w:t xml:space="preserve">There are many opportunities to integrate living (green) walls and green roofs in high to medium density developments and the introduction of the State-wide ESD (Environmentally Sustainable Development) provision will assist the integration of ESD in Bayside.  </w:t>
      </w:r>
    </w:p>
    <w:p w14:paraId="667F63EC" w14:textId="77777777" w:rsidR="00D75974" w:rsidRPr="00D91422" w:rsidRDefault="00D75974" w:rsidP="00D91422">
      <w:pPr>
        <w:pStyle w:val="ListParagraph"/>
        <w:numPr>
          <w:ilvl w:val="0"/>
          <w:numId w:val="0"/>
        </w:numPr>
        <w:spacing w:after="160"/>
        <w:ind w:left="720"/>
        <w:rPr>
          <w:rFonts w:cs="Arial"/>
          <w:color w:val="000000" w:themeColor="text1"/>
          <w:sz w:val="22"/>
          <w:szCs w:val="28"/>
        </w:rPr>
      </w:pPr>
    </w:p>
    <w:p w14:paraId="78D0E854" w14:textId="395D3F79" w:rsidR="00166068" w:rsidRPr="00BF4159" w:rsidRDefault="00166068" w:rsidP="00166068">
      <w:pPr>
        <w:pStyle w:val="Heading2"/>
      </w:pPr>
      <w:bookmarkStart w:id="80" w:name="_Toc77145574"/>
      <w:r w:rsidRPr="00BF4159">
        <w:t>DIVERSIFY</w:t>
      </w:r>
      <w:bookmarkEnd w:id="80"/>
    </w:p>
    <w:p w14:paraId="58EBB04D" w14:textId="4DC9DDAB" w:rsidR="0097146A" w:rsidRPr="00BC1801" w:rsidRDefault="00ED3A02" w:rsidP="00704F6E">
      <w:pPr>
        <w:rPr>
          <w:rFonts w:cs="Arial"/>
          <w:i/>
          <w:iCs/>
          <w:sz w:val="22"/>
        </w:rPr>
      </w:pPr>
      <w:r w:rsidRPr="00BC1801">
        <w:rPr>
          <w:rFonts w:cs="Arial"/>
          <w:b/>
          <w:bCs/>
          <w:i/>
          <w:iCs/>
          <w:sz w:val="22"/>
        </w:rPr>
        <w:t>Objective 2:</w:t>
      </w:r>
      <w:r w:rsidRPr="00BC1801">
        <w:rPr>
          <w:rFonts w:cs="Arial"/>
          <w:i/>
          <w:iCs/>
          <w:sz w:val="22"/>
        </w:rPr>
        <w:t xml:space="preserve"> </w:t>
      </w:r>
      <w:r w:rsidR="00393B13">
        <w:rPr>
          <w:i/>
          <w:iCs/>
          <w:sz w:val="22"/>
        </w:rPr>
        <w:t>Create</w:t>
      </w:r>
      <w:r w:rsidR="00083B06" w:rsidRPr="00BC1801">
        <w:rPr>
          <w:i/>
          <w:iCs/>
          <w:sz w:val="22"/>
        </w:rPr>
        <w:t xml:space="preserve"> a diverse and healthy urban forest.</w:t>
      </w:r>
    </w:p>
    <w:p w14:paraId="0A2CBAD7" w14:textId="3FF5EF57" w:rsidR="008D5787" w:rsidRPr="0097146A" w:rsidRDefault="008D5787" w:rsidP="00704F6E">
      <w:pPr>
        <w:rPr>
          <w:rFonts w:cs="Arial"/>
          <w:sz w:val="22"/>
        </w:rPr>
      </w:pPr>
      <w:r w:rsidRPr="00BC1801">
        <w:rPr>
          <w:rFonts w:cs="Arial"/>
          <w:sz w:val="22"/>
        </w:rPr>
        <w:t>A diverse mix of tree species is important to maintain a healthy and resilient urban forest. As the climate continues to change, it is important to provide a wider range of species that can</w:t>
      </w:r>
      <w:r w:rsidRPr="0097146A">
        <w:rPr>
          <w:rFonts w:cs="Arial"/>
          <w:sz w:val="22"/>
        </w:rPr>
        <w:t xml:space="preserve"> tolerate harsher climates. A diverse range of tree species will also lessen the urban forests’ vulnerability to pests and diseases. </w:t>
      </w:r>
    </w:p>
    <w:p w14:paraId="7F1BD28D" w14:textId="50050630" w:rsidR="00D75974" w:rsidRDefault="00D75974" w:rsidP="001A5C40">
      <w:pPr>
        <w:rPr>
          <w:rFonts w:cs="Arial"/>
          <w:b/>
          <w:bCs/>
          <w:sz w:val="22"/>
        </w:rPr>
      </w:pPr>
      <w:r>
        <w:rPr>
          <w:rFonts w:cs="Arial"/>
          <w:b/>
          <w:bCs/>
          <w:sz w:val="22"/>
        </w:rPr>
        <w:t xml:space="preserve">Strategy 2.1: </w:t>
      </w:r>
      <w:r w:rsidR="00237193">
        <w:rPr>
          <w:rFonts w:cs="Arial"/>
          <w:i/>
          <w:iCs/>
          <w:sz w:val="22"/>
        </w:rPr>
        <w:t xml:space="preserve">Increase the tree and vegetation canopy cover that is of a diverse range of species across Bayside </w:t>
      </w:r>
    </w:p>
    <w:p w14:paraId="5A0E3B68" w14:textId="05BDA3FF" w:rsidR="001A5C40" w:rsidRPr="00D75974" w:rsidRDefault="00D75974" w:rsidP="00D75974">
      <w:pPr>
        <w:pStyle w:val="ListParagraph"/>
        <w:numPr>
          <w:ilvl w:val="0"/>
          <w:numId w:val="9"/>
        </w:numPr>
        <w:rPr>
          <w:rFonts w:cs="Arial"/>
          <w:b/>
          <w:bCs/>
          <w:sz w:val="22"/>
        </w:rPr>
      </w:pPr>
      <w:r>
        <w:rPr>
          <w:rFonts w:cs="Arial"/>
          <w:b/>
          <w:bCs/>
          <w:sz w:val="22"/>
        </w:rPr>
        <w:t>Update Council regulation to ensure a diverse range of s</w:t>
      </w:r>
      <w:r w:rsidR="00EF1A0F" w:rsidRPr="00D75974">
        <w:rPr>
          <w:rFonts w:cs="Arial"/>
          <w:b/>
          <w:bCs/>
          <w:sz w:val="22"/>
        </w:rPr>
        <w:t xml:space="preserve">pecies </w:t>
      </w:r>
      <w:r>
        <w:rPr>
          <w:rFonts w:cs="Arial"/>
          <w:b/>
          <w:bCs/>
          <w:sz w:val="22"/>
        </w:rPr>
        <w:t>are being planted</w:t>
      </w:r>
      <w:r w:rsidR="00A821F9">
        <w:rPr>
          <w:rFonts w:cs="Arial"/>
          <w:b/>
          <w:bCs/>
          <w:sz w:val="22"/>
        </w:rPr>
        <w:t xml:space="preserve"> in Bayside </w:t>
      </w:r>
      <w:r>
        <w:rPr>
          <w:rFonts w:cs="Arial"/>
          <w:b/>
          <w:bCs/>
          <w:sz w:val="22"/>
        </w:rPr>
        <w:t xml:space="preserve">  </w:t>
      </w:r>
      <w:r w:rsidR="00EF1A0F" w:rsidRPr="00D75974">
        <w:rPr>
          <w:rFonts w:cs="Arial"/>
          <w:b/>
          <w:bCs/>
          <w:sz w:val="22"/>
        </w:rPr>
        <w:br/>
      </w:r>
      <w:r w:rsidR="001A5C40" w:rsidRPr="00D75974">
        <w:rPr>
          <w:sz w:val="22"/>
          <w:szCs w:val="20"/>
        </w:rPr>
        <w:t xml:space="preserve">Currently, Council has two guidelines in place to provide criteria of tree species for planting in Bayside. </w:t>
      </w:r>
    </w:p>
    <w:p w14:paraId="6F09FC4A" w14:textId="77777777" w:rsidR="001A5C40" w:rsidRPr="007D145E" w:rsidRDefault="001A5C40" w:rsidP="00D75974">
      <w:pPr>
        <w:pStyle w:val="ListParagraph"/>
        <w:numPr>
          <w:ilvl w:val="1"/>
          <w:numId w:val="9"/>
        </w:numPr>
        <w:rPr>
          <w:sz w:val="22"/>
          <w:szCs w:val="20"/>
        </w:rPr>
      </w:pPr>
      <w:r w:rsidRPr="007D145E">
        <w:rPr>
          <w:sz w:val="22"/>
          <w:szCs w:val="20"/>
        </w:rPr>
        <w:t xml:space="preserve">Tree Selection Guide, which applies to Council owned land; and </w:t>
      </w:r>
    </w:p>
    <w:p w14:paraId="6D209838" w14:textId="77777777" w:rsidR="001A5C40" w:rsidRPr="007D145E" w:rsidRDefault="001A5C40" w:rsidP="00D75974">
      <w:pPr>
        <w:pStyle w:val="ListParagraph"/>
        <w:numPr>
          <w:ilvl w:val="1"/>
          <w:numId w:val="9"/>
        </w:numPr>
        <w:rPr>
          <w:sz w:val="22"/>
          <w:szCs w:val="20"/>
        </w:rPr>
      </w:pPr>
      <w:r w:rsidRPr="007D145E">
        <w:rPr>
          <w:sz w:val="22"/>
          <w:szCs w:val="20"/>
        </w:rPr>
        <w:t>Bayside Landscape Guidelines, which applies to private land.</w:t>
      </w:r>
    </w:p>
    <w:p w14:paraId="0C7C464C" w14:textId="311ED5C5" w:rsidR="000C75BD" w:rsidRDefault="001A5C40" w:rsidP="00D75974">
      <w:pPr>
        <w:ind w:left="720"/>
        <w:rPr>
          <w:sz w:val="22"/>
          <w:szCs w:val="20"/>
        </w:rPr>
      </w:pPr>
      <w:r w:rsidRPr="007D145E">
        <w:rPr>
          <w:sz w:val="22"/>
          <w:szCs w:val="20"/>
        </w:rPr>
        <w:t xml:space="preserve">While the current framework for both guidelines is already strong, it is recommended that both documents </w:t>
      </w:r>
      <w:r w:rsidR="00C43788" w:rsidRPr="007D145E">
        <w:rPr>
          <w:sz w:val="22"/>
          <w:szCs w:val="20"/>
        </w:rPr>
        <w:t xml:space="preserve">reflect the need </w:t>
      </w:r>
      <w:r w:rsidR="008D5787" w:rsidRPr="007D145E">
        <w:rPr>
          <w:sz w:val="22"/>
          <w:szCs w:val="20"/>
        </w:rPr>
        <w:t>to</w:t>
      </w:r>
      <w:r w:rsidR="00C43788" w:rsidRPr="007D145E">
        <w:rPr>
          <w:sz w:val="22"/>
          <w:szCs w:val="20"/>
        </w:rPr>
        <w:t xml:space="preserve"> ensure that diverse species selection is achieved.</w:t>
      </w:r>
    </w:p>
    <w:p w14:paraId="4AC74B4D" w14:textId="6772A0F5" w:rsidR="00A11159" w:rsidRDefault="00D75974" w:rsidP="00D75974">
      <w:pPr>
        <w:pStyle w:val="ListParagraph"/>
        <w:numPr>
          <w:ilvl w:val="0"/>
          <w:numId w:val="9"/>
        </w:numPr>
        <w:rPr>
          <w:sz w:val="22"/>
          <w:szCs w:val="20"/>
        </w:rPr>
      </w:pPr>
      <w:r w:rsidRPr="00D75974">
        <w:rPr>
          <w:b/>
          <w:bCs/>
          <w:sz w:val="22"/>
          <w:szCs w:val="20"/>
        </w:rPr>
        <w:t xml:space="preserve">Increase the utilisation of different species </w:t>
      </w:r>
      <w:r w:rsidR="00A821F9">
        <w:rPr>
          <w:b/>
          <w:bCs/>
          <w:sz w:val="22"/>
          <w:szCs w:val="20"/>
        </w:rPr>
        <w:t xml:space="preserve">in Councils Public Tree Planting Program </w:t>
      </w:r>
      <w:r>
        <w:rPr>
          <w:sz w:val="22"/>
          <w:szCs w:val="20"/>
        </w:rPr>
        <w:br/>
      </w:r>
      <w:r w:rsidR="00A821F9">
        <w:rPr>
          <w:sz w:val="22"/>
          <w:szCs w:val="20"/>
        </w:rPr>
        <w:t xml:space="preserve">Council plants approximately 1,400 trees per year in Streets and parks. As the number of trees being planted increases, so should the diversity in species. The </w:t>
      </w:r>
      <w:r w:rsidR="00A11159" w:rsidRPr="00D75974">
        <w:rPr>
          <w:sz w:val="22"/>
          <w:szCs w:val="20"/>
        </w:rPr>
        <w:t xml:space="preserve">public tree planting program </w:t>
      </w:r>
      <w:r w:rsidR="00A821F9">
        <w:rPr>
          <w:sz w:val="22"/>
          <w:szCs w:val="20"/>
        </w:rPr>
        <w:t xml:space="preserve">provides a great opportunity to increase species diversity, </w:t>
      </w:r>
      <w:proofErr w:type="gramStart"/>
      <w:r w:rsidR="00A821F9">
        <w:rPr>
          <w:sz w:val="22"/>
          <w:szCs w:val="20"/>
        </w:rPr>
        <w:t>habitat</w:t>
      </w:r>
      <w:proofErr w:type="gramEnd"/>
      <w:r w:rsidR="00A821F9">
        <w:rPr>
          <w:sz w:val="22"/>
          <w:szCs w:val="20"/>
        </w:rPr>
        <w:t xml:space="preserve"> and local character. </w:t>
      </w:r>
    </w:p>
    <w:p w14:paraId="3395C47A" w14:textId="07A0F1A0" w:rsidR="003B677E" w:rsidRPr="00800C6C" w:rsidRDefault="003B677E" w:rsidP="003B677E">
      <w:pPr>
        <w:pStyle w:val="ListParagraph"/>
        <w:numPr>
          <w:ilvl w:val="0"/>
          <w:numId w:val="0"/>
        </w:numPr>
        <w:ind w:left="720"/>
        <w:rPr>
          <w:sz w:val="22"/>
          <w:szCs w:val="20"/>
        </w:rPr>
      </w:pPr>
      <w:r>
        <w:rPr>
          <w:b/>
          <w:bCs/>
          <w:sz w:val="22"/>
          <w:szCs w:val="20"/>
        </w:rPr>
        <w:br/>
      </w:r>
      <w:r w:rsidRPr="00800C6C">
        <w:rPr>
          <w:sz w:val="22"/>
          <w:szCs w:val="20"/>
        </w:rPr>
        <w:t xml:space="preserve">While increasing the use of different species is </w:t>
      </w:r>
      <w:r w:rsidR="00800C6C" w:rsidRPr="00800C6C">
        <w:rPr>
          <w:sz w:val="22"/>
          <w:szCs w:val="20"/>
        </w:rPr>
        <w:t>of importance, it is equally imperative</w:t>
      </w:r>
      <w:r w:rsidRPr="00800C6C">
        <w:rPr>
          <w:sz w:val="22"/>
          <w:szCs w:val="20"/>
        </w:rPr>
        <w:t xml:space="preserve"> to note that in natural areas </w:t>
      </w:r>
      <w:r w:rsidR="00800C6C" w:rsidRPr="00800C6C">
        <w:rPr>
          <w:sz w:val="22"/>
          <w:szCs w:val="20"/>
        </w:rPr>
        <w:t xml:space="preserve">within Bayside, protection of indigenous flora is and will remain priority. Balancing these priorities will be an important aspect </w:t>
      </w:r>
      <w:r w:rsidR="00800C6C">
        <w:rPr>
          <w:sz w:val="22"/>
          <w:szCs w:val="20"/>
        </w:rPr>
        <w:t xml:space="preserve">when preparing </w:t>
      </w:r>
      <w:r w:rsidR="00800C6C" w:rsidRPr="00800C6C">
        <w:rPr>
          <w:sz w:val="22"/>
          <w:szCs w:val="20"/>
        </w:rPr>
        <w:t>the Precinct based Urban Forest Plans for each suburb.</w:t>
      </w:r>
      <w:r w:rsidR="00800C6C">
        <w:rPr>
          <w:b/>
          <w:bCs/>
          <w:sz w:val="22"/>
          <w:szCs w:val="20"/>
        </w:rPr>
        <w:t xml:space="preserve"> </w:t>
      </w:r>
    </w:p>
    <w:p w14:paraId="3920EBE0" w14:textId="58D5CD9F" w:rsidR="00E12095" w:rsidRDefault="004419D4" w:rsidP="004419D4">
      <w:pPr>
        <w:pStyle w:val="Heading2"/>
      </w:pPr>
      <w:bookmarkStart w:id="81" w:name="_Toc77145575"/>
      <w:r>
        <w:t>MONITOR</w:t>
      </w:r>
      <w:bookmarkEnd w:id="81"/>
    </w:p>
    <w:p w14:paraId="07C7D142" w14:textId="55254093" w:rsidR="00D75974" w:rsidRDefault="00ED3A02" w:rsidP="00B5544B">
      <w:pPr>
        <w:rPr>
          <w:i/>
          <w:iCs/>
          <w:sz w:val="22"/>
          <w:szCs w:val="20"/>
        </w:rPr>
      </w:pPr>
      <w:r w:rsidRPr="00ED3A02">
        <w:rPr>
          <w:rFonts w:cs="Arial"/>
          <w:b/>
          <w:bCs/>
          <w:i/>
          <w:iCs/>
          <w:sz w:val="22"/>
        </w:rPr>
        <w:t xml:space="preserve">Objective </w:t>
      </w:r>
      <w:r>
        <w:rPr>
          <w:rFonts w:cs="Arial"/>
          <w:b/>
          <w:bCs/>
          <w:i/>
          <w:iCs/>
          <w:sz w:val="22"/>
        </w:rPr>
        <w:t>3</w:t>
      </w:r>
      <w:r w:rsidRPr="00ED3A02">
        <w:rPr>
          <w:rFonts w:cs="Arial"/>
          <w:b/>
          <w:bCs/>
          <w:i/>
          <w:iCs/>
          <w:sz w:val="22"/>
        </w:rPr>
        <w:t>:</w:t>
      </w:r>
      <w:r>
        <w:rPr>
          <w:rFonts w:cs="Arial"/>
          <w:i/>
          <w:iCs/>
          <w:sz w:val="22"/>
        </w:rPr>
        <w:t xml:space="preserve"> </w:t>
      </w:r>
      <w:bookmarkStart w:id="82" w:name="_Hlk74154112"/>
      <w:r w:rsidR="0097146A">
        <w:rPr>
          <w:i/>
          <w:iCs/>
          <w:sz w:val="22"/>
          <w:szCs w:val="20"/>
        </w:rPr>
        <w:t xml:space="preserve">Improve </w:t>
      </w:r>
      <w:r w:rsidR="00393B13">
        <w:rPr>
          <w:i/>
          <w:iCs/>
          <w:sz w:val="22"/>
          <w:szCs w:val="20"/>
        </w:rPr>
        <w:t>the</w:t>
      </w:r>
      <w:r w:rsidR="00C43788" w:rsidRPr="007D145E">
        <w:rPr>
          <w:i/>
          <w:iCs/>
          <w:sz w:val="22"/>
          <w:szCs w:val="20"/>
        </w:rPr>
        <w:t xml:space="preserve"> </w:t>
      </w:r>
      <w:r w:rsidR="0097146A">
        <w:rPr>
          <w:i/>
          <w:iCs/>
          <w:sz w:val="22"/>
          <w:szCs w:val="20"/>
        </w:rPr>
        <w:t>ability to m</w:t>
      </w:r>
      <w:r w:rsidR="00C43788" w:rsidRPr="007D145E">
        <w:rPr>
          <w:i/>
          <w:iCs/>
          <w:sz w:val="22"/>
          <w:szCs w:val="20"/>
        </w:rPr>
        <w:t>onitor</w:t>
      </w:r>
      <w:r w:rsidR="00393B13">
        <w:rPr>
          <w:i/>
          <w:iCs/>
          <w:sz w:val="22"/>
          <w:szCs w:val="20"/>
        </w:rPr>
        <w:t xml:space="preserve"> and track Bayside’s</w:t>
      </w:r>
      <w:r w:rsidR="00C43788" w:rsidRPr="007D145E">
        <w:rPr>
          <w:i/>
          <w:iCs/>
          <w:sz w:val="22"/>
          <w:szCs w:val="20"/>
        </w:rPr>
        <w:t xml:space="preserve"> urban forest.</w:t>
      </w:r>
    </w:p>
    <w:p w14:paraId="32D40CDD" w14:textId="699B2C9C" w:rsidR="00237193" w:rsidRPr="00237193" w:rsidRDefault="00E05DA8" w:rsidP="00B5544B">
      <w:pPr>
        <w:rPr>
          <w:sz w:val="22"/>
          <w:szCs w:val="20"/>
        </w:rPr>
      </w:pPr>
      <w:r>
        <w:rPr>
          <w:sz w:val="22"/>
          <w:szCs w:val="20"/>
        </w:rPr>
        <w:lastRenderedPageBreak/>
        <w:t xml:space="preserve">Expanding the Bayside </w:t>
      </w:r>
      <w:r w:rsidR="00991B89">
        <w:rPr>
          <w:sz w:val="22"/>
          <w:szCs w:val="20"/>
        </w:rPr>
        <w:t>U</w:t>
      </w:r>
      <w:r>
        <w:rPr>
          <w:sz w:val="22"/>
          <w:szCs w:val="20"/>
        </w:rPr>
        <w:t xml:space="preserve">rban </w:t>
      </w:r>
      <w:r w:rsidR="00991B89">
        <w:rPr>
          <w:sz w:val="22"/>
          <w:szCs w:val="20"/>
        </w:rPr>
        <w:t>F</w:t>
      </w:r>
      <w:r>
        <w:rPr>
          <w:sz w:val="22"/>
          <w:szCs w:val="20"/>
        </w:rPr>
        <w:t xml:space="preserve">orest while also ensuring its healthy and resilient status requires an effective and integrated approach across Council. It is important that practices and processes </w:t>
      </w:r>
      <w:r w:rsidR="007D3D3A">
        <w:rPr>
          <w:sz w:val="22"/>
          <w:szCs w:val="20"/>
        </w:rPr>
        <w:t xml:space="preserve">for </w:t>
      </w:r>
      <w:r>
        <w:rPr>
          <w:sz w:val="22"/>
          <w:szCs w:val="20"/>
        </w:rPr>
        <w:t xml:space="preserve">administration, planning, </w:t>
      </w:r>
      <w:proofErr w:type="gramStart"/>
      <w:r>
        <w:rPr>
          <w:sz w:val="22"/>
          <w:szCs w:val="20"/>
        </w:rPr>
        <w:t>delivery</w:t>
      </w:r>
      <w:proofErr w:type="gramEnd"/>
      <w:r>
        <w:rPr>
          <w:sz w:val="22"/>
          <w:szCs w:val="20"/>
        </w:rPr>
        <w:t xml:space="preserve"> and knowledge sharing </w:t>
      </w:r>
      <w:r w:rsidR="007D3D3A">
        <w:rPr>
          <w:sz w:val="22"/>
          <w:szCs w:val="20"/>
        </w:rPr>
        <w:t xml:space="preserve">are of high standard and complement Council’s ability to accurately monitor the Bayside </w:t>
      </w:r>
      <w:r w:rsidR="00991B89">
        <w:rPr>
          <w:sz w:val="22"/>
          <w:szCs w:val="20"/>
        </w:rPr>
        <w:t>U</w:t>
      </w:r>
      <w:r w:rsidR="007D3D3A">
        <w:rPr>
          <w:sz w:val="22"/>
          <w:szCs w:val="20"/>
        </w:rPr>
        <w:t xml:space="preserve">rban </w:t>
      </w:r>
      <w:r w:rsidR="00991B89">
        <w:rPr>
          <w:sz w:val="22"/>
          <w:szCs w:val="20"/>
        </w:rPr>
        <w:t>F</w:t>
      </w:r>
      <w:r w:rsidR="007D3D3A">
        <w:rPr>
          <w:sz w:val="22"/>
          <w:szCs w:val="20"/>
        </w:rPr>
        <w:t xml:space="preserve">orest as it grows and diversifies. </w:t>
      </w:r>
    </w:p>
    <w:p w14:paraId="1D3E2DB9" w14:textId="559BE642" w:rsidR="00B5544B" w:rsidRPr="007D145E" w:rsidRDefault="00D75974" w:rsidP="00B5544B">
      <w:pPr>
        <w:rPr>
          <w:i/>
          <w:iCs/>
          <w:sz w:val="22"/>
          <w:szCs w:val="20"/>
        </w:rPr>
      </w:pPr>
      <w:r w:rsidRPr="00237193">
        <w:rPr>
          <w:b/>
          <w:bCs/>
          <w:i/>
          <w:iCs/>
          <w:sz w:val="22"/>
          <w:szCs w:val="20"/>
        </w:rPr>
        <w:t>Strategy 3.1:</w:t>
      </w:r>
      <w:r>
        <w:rPr>
          <w:i/>
          <w:iCs/>
          <w:sz w:val="22"/>
          <w:szCs w:val="20"/>
        </w:rPr>
        <w:t xml:space="preserve"> Improve, implement, and facilitate Council processes</w:t>
      </w:r>
      <w:r w:rsidR="00C43788" w:rsidRPr="007D145E">
        <w:rPr>
          <w:i/>
          <w:iCs/>
          <w:sz w:val="22"/>
          <w:szCs w:val="20"/>
        </w:rPr>
        <w:t xml:space="preserve"> </w:t>
      </w:r>
      <w:bookmarkEnd w:id="82"/>
      <w:r>
        <w:rPr>
          <w:i/>
          <w:iCs/>
          <w:sz w:val="22"/>
          <w:szCs w:val="20"/>
        </w:rPr>
        <w:t xml:space="preserve">and procedures </w:t>
      </w:r>
      <w:r w:rsidR="00237193">
        <w:rPr>
          <w:i/>
          <w:iCs/>
          <w:sz w:val="22"/>
          <w:szCs w:val="20"/>
        </w:rPr>
        <w:t>to assist the monitoring of the urban forest</w:t>
      </w:r>
    </w:p>
    <w:p w14:paraId="7A415BB1" w14:textId="3EE0D185" w:rsidR="00166068" w:rsidRPr="007D145E" w:rsidRDefault="00D75974" w:rsidP="00D75974">
      <w:pPr>
        <w:pStyle w:val="Heading3"/>
        <w:numPr>
          <w:ilvl w:val="0"/>
          <w:numId w:val="9"/>
        </w:numPr>
        <w:spacing w:after="0"/>
        <w:rPr>
          <w:sz w:val="22"/>
          <w:szCs w:val="22"/>
        </w:rPr>
      </w:pPr>
      <w:bookmarkStart w:id="83" w:name="_Toc74235139"/>
      <w:bookmarkStart w:id="84" w:name="_Toc77145576"/>
      <w:r>
        <w:rPr>
          <w:sz w:val="22"/>
          <w:szCs w:val="22"/>
        </w:rPr>
        <w:t>Implement</w:t>
      </w:r>
      <w:r w:rsidR="00A821F9">
        <w:rPr>
          <w:sz w:val="22"/>
          <w:szCs w:val="22"/>
        </w:rPr>
        <w:t>ing</w:t>
      </w:r>
      <w:r>
        <w:rPr>
          <w:sz w:val="22"/>
          <w:szCs w:val="22"/>
        </w:rPr>
        <w:t xml:space="preserve"> the </w:t>
      </w:r>
      <w:r w:rsidR="00EF1A0F" w:rsidRPr="007D145E">
        <w:rPr>
          <w:sz w:val="22"/>
          <w:szCs w:val="22"/>
        </w:rPr>
        <w:t xml:space="preserve">Urban </w:t>
      </w:r>
      <w:r w:rsidR="006B6058" w:rsidRPr="007D145E">
        <w:rPr>
          <w:sz w:val="22"/>
          <w:szCs w:val="22"/>
        </w:rPr>
        <w:t>Tree Monitoring Project</w:t>
      </w:r>
      <w:bookmarkEnd w:id="83"/>
      <w:bookmarkEnd w:id="84"/>
      <w:r w:rsidR="006B6058" w:rsidRPr="007D145E">
        <w:rPr>
          <w:sz w:val="22"/>
          <w:szCs w:val="22"/>
        </w:rPr>
        <w:t xml:space="preserve"> </w:t>
      </w:r>
    </w:p>
    <w:p w14:paraId="41C1F283" w14:textId="3DE12EB0" w:rsidR="00D64AB2" w:rsidRPr="007D145E" w:rsidRDefault="0060375D" w:rsidP="00D75974">
      <w:pPr>
        <w:ind w:left="720"/>
        <w:rPr>
          <w:color w:val="FF0000"/>
          <w:sz w:val="22"/>
          <w:szCs w:val="20"/>
        </w:rPr>
      </w:pPr>
      <w:r w:rsidRPr="007D145E">
        <w:rPr>
          <w:sz w:val="22"/>
          <w:szCs w:val="20"/>
        </w:rPr>
        <w:t xml:space="preserve">Council will continue to develop the Urban Tree Monitoring </w:t>
      </w:r>
      <w:r w:rsidR="00EF1A0F" w:rsidRPr="007D145E">
        <w:rPr>
          <w:sz w:val="22"/>
          <w:szCs w:val="20"/>
        </w:rPr>
        <w:t>Project</w:t>
      </w:r>
      <w:r w:rsidRPr="007D145E">
        <w:rPr>
          <w:sz w:val="22"/>
          <w:szCs w:val="20"/>
        </w:rPr>
        <w:t xml:space="preserve"> to ensure Council is able to track and measure tree canopy cover</w:t>
      </w:r>
      <w:r w:rsidR="00EF1A0F" w:rsidRPr="007D145E">
        <w:rPr>
          <w:sz w:val="22"/>
          <w:szCs w:val="20"/>
        </w:rPr>
        <w:t xml:space="preserve"> across Bayside. </w:t>
      </w:r>
      <w:r w:rsidRPr="007D145E">
        <w:rPr>
          <w:sz w:val="22"/>
          <w:szCs w:val="20"/>
        </w:rPr>
        <w:t>The</w:t>
      </w:r>
      <w:r w:rsidR="00EF1A0F" w:rsidRPr="007D145E">
        <w:rPr>
          <w:sz w:val="22"/>
          <w:szCs w:val="20"/>
        </w:rPr>
        <w:t xml:space="preserve"> Tool </w:t>
      </w:r>
      <w:r w:rsidRPr="007D145E">
        <w:rPr>
          <w:sz w:val="22"/>
          <w:szCs w:val="20"/>
        </w:rPr>
        <w:t xml:space="preserve">will allow Council to continue monitoring the loss and gain of trees over time, and health of the urban forest as new trees start to develop. </w:t>
      </w:r>
    </w:p>
    <w:p w14:paraId="1D34D65C" w14:textId="11101773" w:rsidR="008D6C9A" w:rsidRDefault="00EF1A0F" w:rsidP="00D75974">
      <w:pPr>
        <w:ind w:left="720"/>
        <w:rPr>
          <w:sz w:val="22"/>
          <w:szCs w:val="20"/>
        </w:rPr>
      </w:pPr>
      <w:r w:rsidRPr="007D145E">
        <w:rPr>
          <w:sz w:val="22"/>
          <w:szCs w:val="20"/>
        </w:rPr>
        <w:t xml:space="preserve">Following the implementation of </w:t>
      </w:r>
      <w:r w:rsidR="0060375D" w:rsidRPr="007D145E">
        <w:rPr>
          <w:sz w:val="22"/>
          <w:szCs w:val="20"/>
        </w:rPr>
        <w:t xml:space="preserve">the </w:t>
      </w:r>
      <w:r w:rsidRPr="007D145E">
        <w:rPr>
          <w:sz w:val="22"/>
          <w:szCs w:val="20"/>
        </w:rPr>
        <w:t>Tool</w:t>
      </w:r>
      <w:r w:rsidR="0060375D" w:rsidRPr="007D145E">
        <w:rPr>
          <w:sz w:val="22"/>
          <w:szCs w:val="20"/>
        </w:rPr>
        <w:t>, the data collected could expand to identify tree height and species on private property and identify and predict areas that are vulnerable to potential heat island effect</w:t>
      </w:r>
      <w:r w:rsidR="00E20FF6" w:rsidRPr="007D145E">
        <w:rPr>
          <w:sz w:val="22"/>
          <w:szCs w:val="20"/>
        </w:rPr>
        <w:t>.</w:t>
      </w:r>
      <w:r w:rsidR="0060375D" w:rsidRPr="007D145E">
        <w:rPr>
          <w:sz w:val="22"/>
          <w:szCs w:val="20"/>
        </w:rPr>
        <w:t xml:space="preserve"> </w:t>
      </w:r>
    </w:p>
    <w:p w14:paraId="31604B74" w14:textId="6EB8D3EE" w:rsidR="00D75974" w:rsidRPr="00D75974" w:rsidRDefault="00D75974" w:rsidP="00D75974">
      <w:pPr>
        <w:pStyle w:val="ListParagraph"/>
        <w:numPr>
          <w:ilvl w:val="0"/>
          <w:numId w:val="9"/>
        </w:numPr>
        <w:rPr>
          <w:sz w:val="22"/>
          <w:szCs w:val="20"/>
        </w:rPr>
      </w:pPr>
      <w:r w:rsidRPr="00464864">
        <w:rPr>
          <w:b/>
          <w:bCs/>
          <w:sz w:val="22"/>
          <w:szCs w:val="20"/>
        </w:rPr>
        <w:t xml:space="preserve">Improving Council’s Local Law and Planning Permit data collection </w:t>
      </w:r>
      <w:r>
        <w:rPr>
          <w:b/>
          <w:bCs/>
          <w:sz w:val="22"/>
          <w:szCs w:val="20"/>
        </w:rPr>
        <w:br/>
      </w:r>
      <w:r w:rsidRPr="00464864">
        <w:rPr>
          <w:rFonts w:cs="Arial"/>
          <w:sz w:val="22"/>
        </w:rPr>
        <w:t xml:space="preserve">To ensure Council can retain and look to increase tree and vegetation cover on private property, it is important that Council continue its enforcement and compliance program to ensure that replacement plantings are provided and retained. Improvements to Councils data collection processes through both local law and planning permits should capture and monitor trends relating to </w:t>
      </w:r>
      <w:r>
        <w:rPr>
          <w:rFonts w:cs="Arial"/>
          <w:sz w:val="22"/>
        </w:rPr>
        <w:t xml:space="preserve">locations and species for removal and ensure that all new replacement plantings are captured spatially and recorded as part of Councils Urban Tree Monitoring Project. </w:t>
      </w:r>
      <w:r w:rsidR="005632F0">
        <w:rPr>
          <w:rFonts w:cs="Arial"/>
          <w:sz w:val="22"/>
        </w:rPr>
        <w:br/>
      </w:r>
    </w:p>
    <w:p w14:paraId="419D5CFF" w14:textId="53286BB2" w:rsidR="0060375D" w:rsidRPr="00D75974" w:rsidRDefault="0060375D" w:rsidP="00D75974">
      <w:pPr>
        <w:pStyle w:val="ListParagraph"/>
        <w:numPr>
          <w:ilvl w:val="0"/>
          <w:numId w:val="9"/>
        </w:numPr>
        <w:rPr>
          <w:rFonts w:eastAsiaTheme="majorEastAsia" w:cstheme="majorBidi"/>
          <w:b/>
          <w:sz w:val="22"/>
        </w:rPr>
      </w:pPr>
      <w:r w:rsidRPr="00D75974">
        <w:rPr>
          <w:rFonts w:eastAsiaTheme="majorEastAsia" w:cstheme="majorBidi"/>
          <w:b/>
          <w:sz w:val="22"/>
        </w:rPr>
        <w:t xml:space="preserve">Monitoring the health of trees impacted by construction activity </w:t>
      </w:r>
      <w:r w:rsidR="007D145E" w:rsidRPr="00D75974">
        <w:rPr>
          <w:rFonts w:eastAsiaTheme="majorEastAsia" w:cstheme="majorBidi"/>
          <w:b/>
          <w:sz w:val="22"/>
        </w:rPr>
        <w:br/>
      </w:r>
      <w:r w:rsidR="00EF1A0F" w:rsidRPr="00D75974">
        <w:rPr>
          <w:sz w:val="22"/>
          <w:szCs w:val="20"/>
        </w:rPr>
        <w:t xml:space="preserve">As development continues to increase, so does the impacts on trees due to construction activity. </w:t>
      </w:r>
      <w:r w:rsidR="0087156D" w:rsidRPr="00D75974">
        <w:rPr>
          <w:sz w:val="22"/>
          <w:szCs w:val="20"/>
        </w:rPr>
        <w:t>T</w:t>
      </w:r>
      <w:r w:rsidR="00EF1A0F" w:rsidRPr="00D75974">
        <w:rPr>
          <w:sz w:val="22"/>
          <w:szCs w:val="20"/>
        </w:rPr>
        <w:t>he number of Council owned street trees that have been indirectly impacted due to construction activity</w:t>
      </w:r>
      <w:r w:rsidR="0087156D" w:rsidRPr="00D75974">
        <w:rPr>
          <w:sz w:val="22"/>
          <w:szCs w:val="20"/>
        </w:rPr>
        <w:t xml:space="preserve"> upon nearby or adjacent property development sites</w:t>
      </w:r>
      <w:r w:rsidR="00EF1A0F" w:rsidRPr="00D75974">
        <w:rPr>
          <w:sz w:val="22"/>
          <w:szCs w:val="20"/>
        </w:rPr>
        <w:t xml:space="preserve"> </w:t>
      </w:r>
      <w:r w:rsidR="0087156D" w:rsidRPr="00D75974">
        <w:rPr>
          <w:sz w:val="22"/>
          <w:szCs w:val="20"/>
        </w:rPr>
        <w:t xml:space="preserve">is unknown. </w:t>
      </w:r>
    </w:p>
    <w:p w14:paraId="77BC7CE3" w14:textId="07376213" w:rsidR="0060375D" w:rsidRDefault="0087156D" w:rsidP="00D75974">
      <w:pPr>
        <w:ind w:left="720"/>
        <w:rPr>
          <w:sz w:val="22"/>
          <w:szCs w:val="20"/>
        </w:rPr>
      </w:pPr>
      <w:r w:rsidRPr="007D145E">
        <w:rPr>
          <w:sz w:val="22"/>
          <w:szCs w:val="20"/>
        </w:rPr>
        <w:t xml:space="preserve">Council’s ability to retain mature Council managed trees can be strengthened by undertaking a pilot project to observe the health of trees nearby development sites and whether any impacts are attained during the construction phase. The findings of this project would justify any strengthening of Council’s asset protection and the application of tree bonds on street trees. </w:t>
      </w:r>
    </w:p>
    <w:p w14:paraId="015DCFB2" w14:textId="2A3AA605" w:rsidR="002D73DE" w:rsidRDefault="00A821F9" w:rsidP="00D75974">
      <w:pPr>
        <w:pStyle w:val="ListParagraph"/>
        <w:numPr>
          <w:ilvl w:val="0"/>
          <w:numId w:val="9"/>
        </w:numPr>
        <w:rPr>
          <w:sz w:val="22"/>
          <w:szCs w:val="20"/>
        </w:rPr>
      </w:pPr>
      <w:r>
        <w:rPr>
          <w:b/>
          <w:bCs/>
          <w:sz w:val="22"/>
          <w:szCs w:val="20"/>
        </w:rPr>
        <w:t>Enhancing our e</w:t>
      </w:r>
      <w:r w:rsidR="002D73DE" w:rsidRPr="00D75974">
        <w:rPr>
          <w:b/>
          <w:bCs/>
          <w:sz w:val="22"/>
          <w:szCs w:val="20"/>
        </w:rPr>
        <w:t xml:space="preserve">nforcement and </w:t>
      </w:r>
      <w:r>
        <w:rPr>
          <w:b/>
          <w:bCs/>
          <w:sz w:val="22"/>
          <w:szCs w:val="20"/>
        </w:rPr>
        <w:t>c</w:t>
      </w:r>
      <w:r w:rsidR="002D73DE" w:rsidRPr="00D75974">
        <w:rPr>
          <w:b/>
          <w:bCs/>
          <w:sz w:val="22"/>
          <w:szCs w:val="20"/>
        </w:rPr>
        <w:t>ompliance</w:t>
      </w:r>
      <w:r>
        <w:rPr>
          <w:b/>
          <w:bCs/>
          <w:sz w:val="22"/>
          <w:szCs w:val="20"/>
        </w:rPr>
        <w:t xml:space="preserve"> programs  </w:t>
      </w:r>
      <w:r w:rsidR="002D73DE" w:rsidRPr="00D75974">
        <w:rPr>
          <w:sz w:val="22"/>
          <w:szCs w:val="20"/>
        </w:rPr>
        <w:br/>
        <w:t>Continue Council's enforcement and compliance program</w:t>
      </w:r>
      <w:r w:rsidR="00303C00" w:rsidRPr="00D75974">
        <w:rPr>
          <w:sz w:val="22"/>
          <w:szCs w:val="20"/>
        </w:rPr>
        <w:t xml:space="preserve"> for Local Law Tree Removal Permits</w:t>
      </w:r>
      <w:r w:rsidR="002D73DE" w:rsidRPr="00D75974">
        <w:rPr>
          <w:sz w:val="22"/>
          <w:szCs w:val="20"/>
        </w:rPr>
        <w:t xml:space="preserve"> to ensure that replacement plantings are provided and retained, at the point of completion for new development, and at 2 and 10 years after</w:t>
      </w:r>
      <w:r w:rsidR="00303C00" w:rsidRPr="00D75974">
        <w:rPr>
          <w:sz w:val="22"/>
          <w:szCs w:val="20"/>
        </w:rPr>
        <w:t>, with an a</w:t>
      </w:r>
      <w:r w:rsidR="002D73DE" w:rsidRPr="00D75974">
        <w:rPr>
          <w:sz w:val="22"/>
          <w:szCs w:val="20"/>
        </w:rPr>
        <w:t>im for a minimum of 75% target compliance.</w:t>
      </w:r>
    </w:p>
    <w:p w14:paraId="4AE5DEEB" w14:textId="2D096122" w:rsidR="007D3D3A" w:rsidRPr="007D3D3A" w:rsidRDefault="007D3D3A" w:rsidP="007D3D3A">
      <w:pPr>
        <w:pStyle w:val="ListParagraph"/>
        <w:numPr>
          <w:ilvl w:val="0"/>
          <w:numId w:val="0"/>
        </w:numPr>
        <w:ind w:left="720"/>
        <w:rPr>
          <w:sz w:val="22"/>
          <w:szCs w:val="20"/>
        </w:rPr>
      </w:pPr>
      <w:r>
        <w:rPr>
          <w:b/>
          <w:bCs/>
          <w:sz w:val="22"/>
          <w:szCs w:val="20"/>
        </w:rPr>
        <w:br/>
      </w:r>
      <w:r w:rsidRPr="007D3D3A">
        <w:rPr>
          <w:sz w:val="22"/>
          <w:szCs w:val="20"/>
        </w:rPr>
        <w:t>Currently, Council undertakes a landscape audit prior to issuing the Certificate of Occupancy.</w:t>
      </w:r>
      <w:r>
        <w:rPr>
          <w:sz w:val="22"/>
          <w:szCs w:val="20"/>
        </w:rPr>
        <w:t xml:space="preserve"> </w:t>
      </w:r>
      <w:proofErr w:type="gramStart"/>
      <w:r>
        <w:rPr>
          <w:sz w:val="22"/>
          <w:szCs w:val="20"/>
        </w:rPr>
        <w:t>Similarly</w:t>
      </w:r>
      <w:proofErr w:type="gramEnd"/>
      <w:r>
        <w:rPr>
          <w:sz w:val="22"/>
          <w:szCs w:val="20"/>
        </w:rPr>
        <w:t xml:space="preserve"> to the Local Law enforcement and compliance,</w:t>
      </w:r>
      <w:r w:rsidRPr="007D3D3A">
        <w:rPr>
          <w:sz w:val="22"/>
          <w:szCs w:val="20"/>
        </w:rPr>
        <w:t xml:space="preserve"> Council should investigate the</w:t>
      </w:r>
      <w:r>
        <w:rPr>
          <w:sz w:val="22"/>
          <w:szCs w:val="20"/>
        </w:rPr>
        <w:t xml:space="preserve"> extension of the landscape audit and compliance to</w:t>
      </w:r>
      <w:r w:rsidRPr="007D3D3A">
        <w:rPr>
          <w:sz w:val="22"/>
          <w:szCs w:val="20"/>
        </w:rPr>
        <w:t xml:space="preserve"> also be undertaken at 2 and 10 years after. </w:t>
      </w:r>
    </w:p>
    <w:p w14:paraId="1A16F2DE" w14:textId="0ABFDDD6" w:rsidR="00D75974" w:rsidRPr="00D75974" w:rsidRDefault="00D75974" w:rsidP="00D75974">
      <w:pPr>
        <w:rPr>
          <w:sz w:val="22"/>
          <w:szCs w:val="20"/>
        </w:rPr>
      </w:pPr>
      <w:r w:rsidRPr="00237193">
        <w:rPr>
          <w:b/>
          <w:bCs/>
          <w:sz w:val="22"/>
          <w:szCs w:val="20"/>
        </w:rPr>
        <w:lastRenderedPageBreak/>
        <w:t>Strategy 3.2:</w:t>
      </w:r>
      <w:r>
        <w:rPr>
          <w:sz w:val="22"/>
          <w:szCs w:val="20"/>
        </w:rPr>
        <w:t xml:space="preserve"> </w:t>
      </w:r>
      <w:r w:rsidRPr="00237193">
        <w:rPr>
          <w:i/>
          <w:iCs/>
          <w:sz w:val="22"/>
          <w:szCs w:val="20"/>
        </w:rPr>
        <w:t>Celebrate and</w:t>
      </w:r>
      <w:r w:rsidR="00237193">
        <w:rPr>
          <w:i/>
          <w:iCs/>
          <w:sz w:val="22"/>
          <w:szCs w:val="20"/>
        </w:rPr>
        <w:t xml:space="preserve"> promote </w:t>
      </w:r>
      <w:r w:rsidR="009C5998">
        <w:rPr>
          <w:i/>
          <w:iCs/>
          <w:sz w:val="22"/>
          <w:szCs w:val="20"/>
        </w:rPr>
        <w:t xml:space="preserve">work </w:t>
      </w:r>
      <w:r w:rsidR="00237193">
        <w:rPr>
          <w:i/>
          <w:iCs/>
          <w:sz w:val="22"/>
          <w:szCs w:val="20"/>
        </w:rPr>
        <w:t>undertaken by Council</w:t>
      </w:r>
      <w:r w:rsidR="009C5998">
        <w:rPr>
          <w:i/>
          <w:iCs/>
          <w:sz w:val="22"/>
          <w:szCs w:val="20"/>
        </w:rPr>
        <w:t>, State Government, Local Government, academics, and professionals</w:t>
      </w:r>
      <w:r w:rsidR="00237193">
        <w:rPr>
          <w:i/>
          <w:iCs/>
          <w:sz w:val="22"/>
          <w:szCs w:val="20"/>
        </w:rPr>
        <w:t xml:space="preserve">. </w:t>
      </w:r>
    </w:p>
    <w:p w14:paraId="0944227D" w14:textId="700E167A" w:rsidR="00D75974" w:rsidRPr="007D145E" w:rsidRDefault="00D75974" w:rsidP="00237193">
      <w:pPr>
        <w:pStyle w:val="Heading3"/>
        <w:numPr>
          <w:ilvl w:val="0"/>
          <w:numId w:val="9"/>
        </w:numPr>
        <w:spacing w:after="0"/>
        <w:rPr>
          <w:sz w:val="22"/>
          <w:szCs w:val="22"/>
        </w:rPr>
      </w:pPr>
      <w:bookmarkStart w:id="85" w:name="_Toc74235140"/>
      <w:bookmarkStart w:id="86" w:name="_Toc77145577"/>
      <w:r w:rsidRPr="007D145E">
        <w:rPr>
          <w:sz w:val="22"/>
          <w:szCs w:val="22"/>
        </w:rPr>
        <w:t>Knowledge and Data Sharing</w:t>
      </w:r>
      <w:bookmarkEnd w:id="85"/>
      <w:bookmarkEnd w:id="86"/>
      <w:r w:rsidRPr="007D145E">
        <w:rPr>
          <w:sz w:val="22"/>
          <w:szCs w:val="22"/>
        </w:rPr>
        <w:t xml:space="preserve"> </w:t>
      </w:r>
    </w:p>
    <w:p w14:paraId="15EBC07F" w14:textId="77777777" w:rsidR="00D75974" w:rsidRPr="007D145E" w:rsidRDefault="00D75974" w:rsidP="00237193">
      <w:pPr>
        <w:ind w:left="720"/>
        <w:rPr>
          <w:sz w:val="22"/>
          <w:szCs w:val="20"/>
        </w:rPr>
      </w:pPr>
      <w:r w:rsidRPr="007D145E">
        <w:rPr>
          <w:sz w:val="22"/>
          <w:szCs w:val="20"/>
        </w:rPr>
        <w:t xml:space="preserve">It is important to bring together industry, business, government, </w:t>
      </w:r>
      <w:proofErr w:type="gramStart"/>
      <w:r w:rsidRPr="007D145E">
        <w:rPr>
          <w:sz w:val="22"/>
          <w:szCs w:val="20"/>
        </w:rPr>
        <w:t>academia</w:t>
      </w:r>
      <w:proofErr w:type="gramEnd"/>
      <w:r w:rsidRPr="007D145E">
        <w:rPr>
          <w:sz w:val="22"/>
          <w:szCs w:val="20"/>
        </w:rPr>
        <w:t xml:space="preserve"> and individuals, providing tools, resources and networks necessary to reach our shared goal of greener and more climate friendly cities.</w:t>
      </w:r>
    </w:p>
    <w:p w14:paraId="2326241D" w14:textId="550D6DDA" w:rsidR="00D75974" w:rsidRPr="007D145E" w:rsidRDefault="00D75974" w:rsidP="00237193">
      <w:pPr>
        <w:ind w:left="720"/>
        <w:rPr>
          <w:sz w:val="22"/>
          <w:szCs w:val="20"/>
        </w:rPr>
      </w:pPr>
      <w:r w:rsidRPr="007D145E">
        <w:rPr>
          <w:sz w:val="22"/>
          <w:szCs w:val="20"/>
        </w:rPr>
        <w:t>Programs that bring peers together to exchange and build knowledge have been and will be important to achieve our shared aspirations for a connected and enhanced urban forest.</w:t>
      </w:r>
    </w:p>
    <w:p w14:paraId="5C25C20E" w14:textId="510F8DFA" w:rsidR="00E56461" w:rsidRDefault="007972BD" w:rsidP="00E56461">
      <w:pPr>
        <w:pStyle w:val="Heading2"/>
        <w:rPr>
          <w:rFonts w:eastAsia="Times New Roman"/>
          <w:lang w:val="en-US" w:eastAsia="en-AU"/>
        </w:rPr>
      </w:pPr>
      <w:bookmarkStart w:id="87" w:name="_Toc77145578"/>
      <w:r>
        <w:rPr>
          <w:rFonts w:eastAsia="Times New Roman"/>
          <w:lang w:val="en-US" w:eastAsia="en-AU"/>
        </w:rPr>
        <w:t>MAINTA</w:t>
      </w:r>
      <w:r w:rsidR="00E56461" w:rsidRPr="002A5DC3">
        <w:rPr>
          <w:rFonts w:eastAsia="Times New Roman"/>
          <w:lang w:val="en-US" w:eastAsia="en-AU"/>
        </w:rPr>
        <w:t>IN</w:t>
      </w:r>
      <w:bookmarkEnd w:id="87"/>
    </w:p>
    <w:p w14:paraId="24F2E6EA" w14:textId="4418233A" w:rsidR="00237193" w:rsidRDefault="00ED3A02" w:rsidP="00B5544B">
      <w:pPr>
        <w:rPr>
          <w:i/>
          <w:iCs/>
          <w:sz w:val="22"/>
          <w:szCs w:val="20"/>
        </w:rPr>
      </w:pPr>
      <w:r w:rsidRPr="00ED3A02">
        <w:rPr>
          <w:rFonts w:cs="Arial"/>
          <w:b/>
          <w:bCs/>
          <w:i/>
          <w:iCs/>
          <w:sz w:val="22"/>
        </w:rPr>
        <w:t xml:space="preserve">Objective </w:t>
      </w:r>
      <w:r>
        <w:rPr>
          <w:rFonts w:cs="Arial"/>
          <w:b/>
          <w:bCs/>
          <w:i/>
          <w:iCs/>
          <w:sz w:val="22"/>
        </w:rPr>
        <w:t>4</w:t>
      </w:r>
      <w:r w:rsidRPr="00ED3A02">
        <w:rPr>
          <w:rFonts w:cs="Arial"/>
          <w:b/>
          <w:bCs/>
          <w:i/>
          <w:iCs/>
          <w:sz w:val="22"/>
        </w:rPr>
        <w:t>:</w:t>
      </w:r>
      <w:r>
        <w:rPr>
          <w:rFonts w:cs="Arial"/>
          <w:i/>
          <w:iCs/>
          <w:sz w:val="22"/>
        </w:rPr>
        <w:t xml:space="preserve"> </w:t>
      </w:r>
      <w:bookmarkStart w:id="88" w:name="_Hlk74154058"/>
      <w:r w:rsidR="007972BD">
        <w:rPr>
          <w:i/>
          <w:iCs/>
          <w:sz w:val="22"/>
          <w:szCs w:val="20"/>
        </w:rPr>
        <w:t xml:space="preserve">Maintain our existing canopy cover on private property and avoid further decline. </w:t>
      </w:r>
      <w:r w:rsidRPr="00ED3A02">
        <w:rPr>
          <w:i/>
          <w:iCs/>
          <w:sz w:val="22"/>
          <w:szCs w:val="20"/>
        </w:rPr>
        <w:t xml:space="preserve"> </w:t>
      </w:r>
      <w:bookmarkEnd w:id="88"/>
    </w:p>
    <w:p w14:paraId="42166D53" w14:textId="7D85DCA8" w:rsidR="00A821F9" w:rsidRPr="00A821F9" w:rsidRDefault="000D5495" w:rsidP="00B5544B">
      <w:pPr>
        <w:rPr>
          <w:color w:val="FF0000"/>
          <w:sz w:val="22"/>
          <w:szCs w:val="20"/>
          <w:lang w:val="en-US" w:eastAsia="en-AU"/>
        </w:rPr>
      </w:pPr>
      <w:r>
        <w:rPr>
          <w:sz w:val="22"/>
          <w:szCs w:val="20"/>
        </w:rPr>
        <w:t>Whilst new planting of trees is a key tool to support increased canopy,</w:t>
      </w:r>
      <w:r w:rsidR="00D92008">
        <w:rPr>
          <w:sz w:val="22"/>
          <w:szCs w:val="20"/>
        </w:rPr>
        <w:t xml:space="preserve"> it will not be sufficient to rely on new plantings alone to be able to meet canopy targets. Ensuring that the existing tree population does not decline will be an important avenue to meet targets and ensuring that Bayside’s valued character is protected. </w:t>
      </w:r>
      <w:proofErr w:type="gramStart"/>
      <w:r w:rsidR="00D92008">
        <w:rPr>
          <w:sz w:val="22"/>
          <w:szCs w:val="20"/>
        </w:rPr>
        <w:t>In order to</w:t>
      </w:r>
      <w:proofErr w:type="gramEnd"/>
      <w:r w:rsidR="00D92008">
        <w:rPr>
          <w:sz w:val="22"/>
          <w:szCs w:val="20"/>
        </w:rPr>
        <w:t xml:space="preserve"> ensure that outcomes are delivered across both public and private land, it will be necessary to ensure that private land are delivering positive outcomes</w:t>
      </w:r>
      <w:r w:rsidR="00827C51">
        <w:rPr>
          <w:sz w:val="22"/>
          <w:szCs w:val="20"/>
        </w:rPr>
        <w:t xml:space="preserve"> </w:t>
      </w:r>
      <w:r w:rsidR="00D92008">
        <w:rPr>
          <w:sz w:val="22"/>
          <w:szCs w:val="20"/>
        </w:rPr>
        <w:t xml:space="preserve">in terms of climate, canopy and biodiversity. There are </w:t>
      </w:r>
      <w:proofErr w:type="gramStart"/>
      <w:r w:rsidR="00D92008">
        <w:rPr>
          <w:sz w:val="22"/>
          <w:szCs w:val="20"/>
        </w:rPr>
        <w:t>a number of</w:t>
      </w:r>
      <w:proofErr w:type="gramEnd"/>
      <w:r w:rsidR="00D92008">
        <w:rPr>
          <w:sz w:val="22"/>
          <w:szCs w:val="20"/>
        </w:rPr>
        <w:t xml:space="preserve"> strategies to consider as part of maintaining the 16% canopy cover that currently exists across Bayside.</w:t>
      </w:r>
    </w:p>
    <w:p w14:paraId="41CEC021" w14:textId="662586E5" w:rsidR="00237193" w:rsidRPr="00237193" w:rsidRDefault="00237193" w:rsidP="00B5544B">
      <w:pPr>
        <w:rPr>
          <w:b/>
          <w:bCs/>
          <w:sz w:val="22"/>
          <w:szCs w:val="20"/>
          <w:lang w:val="en-US" w:eastAsia="en-AU"/>
        </w:rPr>
      </w:pPr>
      <w:r>
        <w:rPr>
          <w:b/>
          <w:bCs/>
          <w:sz w:val="22"/>
          <w:szCs w:val="20"/>
          <w:lang w:val="en-US" w:eastAsia="en-AU"/>
        </w:rPr>
        <w:t xml:space="preserve">Strategy 4.1: </w:t>
      </w:r>
      <w:r w:rsidR="00D92008">
        <w:rPr>
          <w:i/>
          <w:iCs/>
          <w:sz w:val="22"/>
          <w:szCs w:val="20"/>
          <w:lang w:val="en-US" w:eastAsia="en-AU"/>
        </w:rPr>
        <w:t xml:space="preserve">Ensure the tree removal process is transparent and equitable, and tree removal is a last resort. </w:t>
      </w:r>
    </w:p>
    <w:p w14:paraId="77114390" w14:textId="0B4B122E" w:rsidR="006368E9" w:rsidRPr="00237193" w:rsidRDefault="006368E9" w:rsidP="00237193">
      <w:pPr>
        <w:pStyle w:val="ListParagraph"/>
        <w:numPr>
          <w:ilvl w:val="0"/>
          <w:numId w:val="9"/>
        </w:numPr>
        <w:rPr>
          <w:sz w:val="22"/>
          <w:szCs w:val="20"/>
          <w:lang w:val="en-US" w:eastAsia="en-AU"/>
        </w:rPr>
      </w:pPr>
      <w:r w:rsidRPr="00237193">
        <w:rPr>
          <w:b/>
          <w:bCs/>
          <w:sz w:val="22"/>
          <w:szCs w:val="20"/>
          <w:lang w:val="en-US" w:eastAsia="en-AU"/>
        </w:rPr>
        <w:t>Develop a program to support vulnerable residents to assist the maintenance of canopy trees on their property</w:t>
      </w:r>
      <w:r w:rsidRPr="00237193">
        <w:rPr>
          <w:b/>
          <w:bCs/>
          <w:sz w:val="22"/>
          <w:szCs w:val="20"/>
          <w:lang w:val="en-US" w:eastAsia="en-AU"/>
        </w:rPr>
        <w:br/>
      </w:r>
      <w:r w:rsidRPr="00237193">
        <w:rPr>
          <w:sz w:val="22"/>
          <w:szCs w:val="20"/>
          <w:lang w:val="en-US" w:eastAsia="en-AU"/>
        </w:rPr>
        <w:t xml:space="preserve">There is opportunity to support the pruning and maintenance of these trees and Council should investigate the creation of a volunteer network to be able to support clean-up of debris and leaf litter. </w:t>
      </w:r>
      <w:r w:rsidR="00D92008">
        <w:rPr>
          <w:sz w:val="22"/>
          <w:szCs w:val="20"/>
          <w:lang w:val="en-US" w:eastAsia="en-AU"/>
        </w:rPr>
        <w:t>Given the aging population, maintenance of trees is expected to be an issue that continues to grow and ensuring that mechanisms are in place to reduce tree removal could be a key outcome from the Strategy.</w:t>
      </w:r>
    </w:p>
    <w:p w14:paraId="53CB7FD3" w14:textId="6BB7C3D7" w:rsidR="006368E9" w:rsidRDefault="006368E9" w:rsidP="00237193">
      <w:pPr>
        <w:ind w:left="720"/>
        <w:rPr>
          <w:sz w:val="22"/>
          <w:szCs w:val="20"/>
          <w:lang w:val="en-US" w:eastAsia="en-AU"/>
        </w:rPr>
      </w:pPr>
      <w:r>
        <w:rPr>
          <w:sz w:val="22"/>
          <w:szCs w:val="20"/>
          <w:lang w:val="en-US" w:eastAsia="en-AU"/>
        </w:rPr>
        <w:t xml:space="preserve">Providing an advisory service to support residents that are considering whether to cut down trees with options around pruning and maintenance that may avoid the removal of the tree. </w:t>
      </w:r>
    </w:p>
    <w:p w14:paraId="3283EF1E" w14:textId="464E960C" w:rsidR="00237193" w:rsidRPr="005632F0" w:rsidRDefault="00237193" w:rsidP="00237193">
      <w:pPr>
        <w:pStyle w:val="ListParagraph"/>
        <w:numPr>
          <w:ilvl w:val="0"/>
          <w:numId w:val="9"/>
        </w:numPr>
        <w:rPr>
          <w:rStyle w:val="normaltextrun"/>
          <w:sz w:val="22"/>
          <w:szCs w:val="20"/>
          <w:lang w:val="en-US" w:eastAsia="en-AU"/>
        </w:rPr>
      </w:pPr>
      <w:r w:rsidRPr="003D41A2">
        <w:rPr>
          <w:b/>
          <w:bCs/>
          <w:sz w:val="22"/>
          <w:szCs w:val="20"/>
        </w:rPr>
        <w:t>Provide an advisory service to support residents when considering whether to cut down trees with their options around pruning and maintenance that may avoid removal of the tree.</w:t>
      </w:r>
      <w:r>
        <w:rPr>
          <w:b/>
          <w:bCs/>
        </w:rPr>
        <w:br/>
      </w:r>
      <w:r w:rsidRPr="003D41A2">
        <w:rPr>
          <w:rStyle w:val="normaltextrun"/>
          <w:rFonts w:cs="Arial"/>
          <w:sz w:val="22"/>
          <w:szCs w:val="20"/>
        </w:rPr>
        <w:t xml:space="preserve">Council must act proactively </w:t>
      </w:r>
      <w:r>
        <w:rPr>
          <w:rStyle w:val="normaltextrun"/>
          <w:rFonts w:cs="Arial"/>
          <w:sz w:val="22"/>
          <w:szCs w:val="20"/>
        </w:rPr>
        <w:t xml:space="preserve">and provide upfront support to property owners that have a large tree on their property. </w:t>
      </w:r>
      <w:r w:rsidR="00D92008">
        <w:rPr>
          <w:rStyle w:val="normaltextrun"/>
          <w:rFonts w:cs="Arial"/>
          <w:sz w:val="22"/>
          <w:szCs w:val="20"/>
        </w:rPr>
        <w:t xml:space="preserve">Ensuring that residents have the right information when </w:t>
      </w:r>
      <w:proofErr w:type="gramStart"/>
      <w:r w:rsidR="00D92008">
        <w:rPr>
          <w:rStyle w:val="normaltextrun"/>
          <w:rFonts w:cs="Arial"/>
          <w:sz w:val="22"/>
          <w:szCs w:val="20"/>
        </w:rPr>
        <w:t>making a decision</w:t>
      </w:r>
      <w:proofErr w:type="gramEnd"/>
      <w:r w:rsidR="00D92008">
        <w:rPr>
          <w:rStyle w:val="normaltextrun"/>
          <w:rFonts w:cs="Arial"/>
          <w:sz w:val="22"/>
          <w:szCs w:val="20"/>
        </w:rPr>
        <w:t xml:space="preserve"> to remove a tree is key, and pruning and other maintenance should be considered before removal is proposed. </w:t>
      </w:r>
      <w:r>
        <w:rPr>
          <w:rStyle w:val="normaltextrun"/>
          <w:rFonts w:cs="Arial"/>
          <w:sz w:val="22"/>
          <w:szCs w:val="20"/>
        </w:rPr>
        <w:t xml:space="preserve">Council </w:t>
      </w:r>
      <w:r w:rsidR="00D92008">
        <w:rPr>
          <w:rStyle w:val="normaltextrun"/>
          <w:rFonts w:cs="Arial"/>
          <w:sz w:val="22"/>
          <w:szCs w:val="20"/>
        </w:rPr>
        <w:t>could</w:t>
      </w:r>
      <w:r>
        <w:rPr>
          <w:rStyle w:val="normaltextrun"/>
          <w:rFonts w:cs="Arial"/>
          <w:sz w:val="22"/>
          <w:szCs w:val="20"/>
        </w:rPr>
        <w:t xml:space="preserve"> investigate the possibility to introduce a ‘</w:t>
      </w:r>
      <w:r w:rsidR="005632F0">
        <w:rPr>
          <w:rStyle w:val="normaltextrun"/>
          <w:rFonts w:cs="Arial"/>
          <w:sz w:val="22"/>
          <w:szCs w:val="20"/>
        </w:rPr>
        <w:t>Tree</w:t>
      </w:r>
      <w:r>
        <w:rPr>
          <w:rStyle w:val="normaltextrun"/>
          <w:rFonts w:cs="Arial"/>
          <w:sz w:val="22"/>
          <w:szCs w:val="20"/>
        </w:rPr>
        <w:t xml:space="preserve"> Education Officer’ to assist those residents that </w:t>
      </w:r>
      <w:r w:rsidR="005632F0">
        <w:rPr>
          <w:rStyle w:val="normaltextrun"/>
          <w:rFonts w:cs="Arial"/>
          <w:sz w:val="22"/>
          <w:szCs w:val="20"/>
        </w:rPr>
        <w:t>learn more on how to best</w:t>
      </w:r>
      <w:r>
        <w:rPr>
          <w:rStyle w:val="normaltextrun"/>
          <w:rFonts w:cs="Arial"/>
          <w:sz w:val="22"/>
          <w:szCs w:val="20"/>
        </w:rPr>
        <w:t xml:space="preserve"> maintain trees on their property</w:t>
      </w:r>
      <w:r w:rsidR="00D92008">
        <w:rPr>
          <w:rStyle w:val="normaltextrun"/>
          <w:rFonts w:cs="Arial"/>
          <w:sz w:val="22"/>
          <w:szCs w:val="20"/>
        </w:rPr>
        <w:t>, aiming to increase the education levels in the community about how important trees are in our urban environment.</w:t>
      </w:r>
    </w:p>
    <w:p w14:paraId="39F73507" w14:textId="1A8D45BC" w:rsidR="005632F0" w:rsidRPr="005632F0" w:rsidRDefault="005632F0" w:rsidP="005632F0">
      <w:pPr>
        <w:rPr>
          <w:sz w:val="22"/>
          <w:szCs w:val="20"/>
          <w:lang w:val="en-US" w:eastAsia="en-AU"/>
        </w:rPr>
      </w:pPr>
      <w:r w:rsidRPr="005632F0">
        <w:rPr>
          <w:b/>
          <w:bCs/>
          <w:sz w:val="22"/>
          <w:szCs w:val="20"/>
          <w:lang w:val="en-US" w:eastAsia="en-AU"/>
        </w:rPr>
        <w:lastRenderedPageBreak/>
        <w:t>Strategy 4.2:</w:t>
      </w:r>
      <w:r>
        <w:rPr>
          <w:sz w:val="22"/>
          <w:szCs w:val="20"/>
          <w:lang w:val="en-US" w:eastAsia="en-AU"/>
        </w:rPr>
        <w:t xml:space="preserve"> </w:t>
      </w:r>
      <w:r>
        <w:rPr>
          <w:i/>
          <w:iCs/>
          <w:sz w:val="22"/>
          <w:szCs w:val="20"/>
          <w:lang w:val="en-US" w:eastAsia="en-AU"/>
        </w:rPr>
        <w:t>Enhance</w:t>
      </w:r>
      <w:r w:rsidRPr="005632F0">
        <w:rPr>
          <w:i/>
          <w:iCs/>
          <w:sz w:val="22"/>
          <w:szCs w:val="20"/>
          <w:lang w:val="en-US" w:eastAsia="en-AU"/>
        </w:rPr>
        <w:t xml:space="preserve"> Council’s ability to retain existing trees on private property through </w:t>
      </w:r>
      <w:r w:rsidR="000D5495">
        <w:rPr>
          <w:i/>
          <w:iCs/>
          <w:sz w:val="22"/>
          <w:szCs w:val="20"/>
          <w:lang w:val="en-US" w:eastAsia="en-AU"/>
        </w:rPr>
        <w:t xml:space="preserve">increased </w:t>
      </w:r>
      <w:r w:rsidRPr="005632F0">
        <w:rPr>
          <w:i/>
          <w:iCs/>
          <w:sz w:val="22"/>
          <w:szCs w:val="20"/>
          <w:lang w:val="en-US" w:eastAsia="en-AU"/>
        </w:rPr>
        <w:t>regulation</w:t>
      </w:r>
      <w:r w:rsidR="000D5495">
        <w:rPr>
          <w:i/>
          <w:iCs/>
          <w:sz w:val="22"/>
          <w:szCs w:val="20"/>
          <w:lang w:val="en-US" w:eastAsia="en-AU"/>
        </w:rPr>
        <w:t xml:space="preserve"> of tree removal.</w:t>
      </w:r>
    </w:p>
    <w:p w14:paraId="6E624095" w14:textId="5BBDA04D" w:rsidR="00C43788" w:rsidRPr="007D145E" w:rsidRDefault="00C43788" w:rsidP="005632F0">
      <w:pPr>
        <w:pStyle w:val="Heading3"/>
        <w:numPr>
          <w:ilvl w:val="0"/>
          <w:numId w:val="9"/>
        </w:numPr>
        <w:spacing w:after="0"/>
        <w:rPr>
          <w:sz w:val="22"/>
          <w:szCs w:val="22"/>
        </w:rPr>
      </w:pPr>
      <w:bookmarkStart w:id="89" w:name="_Toc74235142"/>
      <w:bookmarkStart w:id="90" w:name="_Toc77145579"/>
      <w:r w:rsidRPr="007D145E">
        <w:rPr>
          <w:sz w:val="22"/>
          <w:szCs w:val="22"/>
        </w:rPr>
        <w:t>Tree protection and management on Private Property</w:t>
      </w:r>
      <w:bookmarkEnd w:id="89"/>
      <w:bookmarkEnd w:id="90"/>
      <w:r w:rsidRPr="007D145E">
        <w:rPr>
          <w:sz w:val="22"/>
          <w:szCs w:val="22"/>
        </w:rPr>
        <w:t xml:space="preserve"> </w:t>
      </w:r>
    </w:p>
    <w:p w14:paraId="7B664AB4" w14:textId="4A463FB3" w:rsidR="00E94FDF" w:rsidRDefault="00E94FDF" w:rsidP="005632F0">
      <w:pPr>
        <w:ind w:left="720"/>
        <w:rPr>
          <w:sz w:val="22"/>
        </w:rPr>
      </w:pPr>
      <w:r>
        <w:rPr>
          <w:sz w:val="22"/>
        </w:rPr>
        <w:t>The most effective way of regulating tree removal will be through the Planning Scheme, however it will take resources and time to ensure that any changes to the Scheme are justified, before being tested by an independent Planning Panel. The Minister for Planning will make the final decision on any Planning Scheme changes so it will be important to ensure that Council’s proposed changes are properly justified and considered.</w:t>
      </w:r>
    </w:p>
    <w:p w14:paraId="4A54753C" w14:textId="4FF278D3" w:rsidR="00C43788" w:rsidRDefault="00E94FDF" w:rsidP="005632F0">
      <w:pPr>
        <w:ind w:left="720"/>
        <w:rPr>
          <w:sz w:val="22"/>
        </w:rPr>
      </w:pPr>
      <w:r>
        <w:rPr>
          <w:sz w:val="22"/>
        </w:rPr>
        <w:t xml:space="preserve">In the interim, </w:t>
      </w:r>
      <w:r w:rsidR="00C43788" w:rsidRPr="007D145E">
        <w:rPr>
          <w:sz w:val="22"/>
        </w:rPr>
        <w:t xml:space="preserve">Council </w:t>
      </w:r>
      <w:r w:rsidR="000B504E">
        <w:rPr>
          <w:sz w:val="22"/>
        </w:rPr>
        <w:t>will</w:t>
      </w:r>
      <w:r w:rsidR="00C43788" w:rsidRPr="007D145E">
        <w:rPr>
          <w:sz w:val="22"/>
        </w:rPr>
        <w:t xml:space="preserve"> investigate the current local law criteria </w:t>
      </w:r>
      <w:r w:rsidR="002D73DE">
        <w:rPr>
          <w:sz w:val="22"/>
        </w:rPr>
        <w:t>for tree size requirements for tree removal permits</w:t>
      </w:r>
      <w:r>
        <w:rPr>
          <w:sz w:val="22"/>
        </w:rPr>
        <w:t xml:space="preserve"> to determine whether this should be varied whilst further planning controls are explored</w:t>
      </w:r>
      <w:r w:rsidR="002D73DE">
        <w:rPr>
          <w:sz w:val="22"/>
        </w:rPr>
        <w:t xml:space="preserve">. Any amendment to the local law criteria should first undertake a comparative analysis to other municipalities. If the size requirements were to be amended, it should ensure the assessment of slender trunk trees to increase protection of more diverse species in Bayside. </w:t>
      </w:r>
    </w:p>
    <w:p w14:paraId="5DF9352F" w14:textId="1D7B3652" w:rsidR="003D41A2" w:rsidRDefault="003D41A2" w:rsidP="005632F0">
      <w:pPr>
        <w:ind w:left="720"/>
        <w:rPr>
          <w:sz w:val="22"/>
        </w:rPr>
      </w:pPr>
      <w:r>
        <w:rPr>
          <w:sz w:val="22"/>
        </w:rPr>
        <w:t>Council will also u</w:t>
      </w:r>
      <w:r w:rsidRPr="003D41A2">
        <w:rPr>
          <w:sz w:val="22"/>
        </w:rPr>
        <w:t>pdate the</w:t>
      </w:r>
      <w:r>
        <w:rPr>
          <w:sz w:val="22"/>
        </w:rPr>
        <w:t xml:space="preserve"> Bayside</w:t>
      </w:r>
      <w:r w:rsidRPr="003D41A2">
        <w:rPr>
          <w:sz w:val="22"/>
        </w:rPr>
        <w:t xml:space="preserve"> Landscape Guidelines t</w:t>
      </w:r>
      <w:r>
        <w:rPr>
          <w:sz w:val="22"/>
        </w:rPr>
        <w:t>o e</w:t>
      </w:r>
      <w:r w:rsidRPr="003D41A2">
        <w:rPr>
          <w:sz w:val="22"/>
        </w:rPr>
        <w:t>nsure their application to both planning and local law permit applications</w:t>
      </w:r>
      <w:r>
        <w:rPr>
          <w:sz w:val="22"/>
        </w:rPr>
        <w:t xml:space="preserve">. A review of the guidelines should also be undertaken to ensure </w:t>
      </w:r>
      <w:r w:rsidRPr="003D41A2">
        <w:rPr>
          <w:sz w:val="22"/>
        </w:rPr>
        <w:t>advice on species selection and the outcomes expected on private property</w:t>
      </w:r>
      <w:r>
        <w:rPr>
          <w:sz w:val="22"/>
        </w:rPr>
        <w:t xml:space="preserve"> is well detailed</w:t>
      </w:r>
      <w:r w:rsidRPr="003D41A2">
        <w:rPr>
          <w:sz w:val="22"/>
        </w:rPr>
        <w:t xml:space="preserve"> and </w:t>
      </w:r>
      <w:r>
        <w:rPr>
          <w:sz w:val="22"/>
        </w:rPr>
        <w:t xml:space="preserve">provides </w:t>
      </w:r>
      <w:r w:rsidRPr="003D41A2">
        <w:rPr>
          <w:sz w:val="22"/>
        </w:rPr>
        <w:t>greater information to support a landscape character assessment, required through Clause 55.03-8.</w:t>
      </w:r>
    </w:p>
    <w:p w14:paraId="1ADFAADA" w14:textId="60E27BC3" w:rsidR="005632F0" w:rsidRPr="00E94FDF" w:rsidRDefault="005632F0" w:rsidP="005632F0">
      <w:pPr>
        <w:pStyle w:val="ListParagraph"/>
        <w:numPr>
          <w:ilvl w:val="0"/>
          <w:numId w:val="9"/>
        </w:numPr>
        <w:rPr>
          <w:rFonts w:cs="Arial"/>
          <w:b/>
          <w:bCs/>
          <w:color w:val="000000" w:themeColor="text1"/>
          <w:sz w:val="22"/>
        </w:rPr>
      </w:pPr>
      <w:r w:rsidRPr="005632F0">
        <w:rPr>
          <w:rFonts w:cs="Arial"/>
          <w:b/>
          <w:bCs/>
          <w:color w:val="000000" w:themeColor="text1"/>
          <w:sz w:val="22"/>
        </w:rPr>
        <w:t>Increasing the number of trees on the Significant Tree Register</w:t>
      </w:r>
      <w:r w:rsidRPr="005632F0">
        <w:rPr>
          <w:rFonts w:cs="Arial"/>
          <w:b/>
          <w:bCs/>
          <w:color w:val="000000" w:themeColor="text1"/>
          <w:sz w:val="22"/>
        </w:rPr>
        <w:br/>
      </w:r>
      <w:r w:rsidRPr="005632F0">
        <w:rPr>
          <w:rFonts w:cs="Arial"/>
          <w:color w:val="000000" w:themeColor="text1"/>
          <w:sz w:val="22"/>
        </w:rPr>
        <w:t>Council will undertake work to increase the number of trees of the Significant Tree Register on both private and public land.</w:t>
      </w:r>
      <w:r w:rsidRPr="005632F0">
        <w:rPr>
          <w:rFonts w:cs="Arial"/>
          <w:b/>
          <w:bCs/>
          <w:color w:val="000000" w:themeColor="text1"/>
          <w:sz w:val="22"/>
        </w:rPr>
        <w:t xml:space="preserve"> </w:t>
      </w:r>
      <w:r w:rsidRPr="005632F0">
        <w:rPr>
          <w:rFonts w:cs="Arial"/>
          <w:color w:val="000000" w:themeColor="text1"/>
          <w:sz w:val="22"/>
        </w:rPr>
        <w:t xml:space="preserve">To ensure the protection of these trees is maximised, Council will investigate options to include significant trees within the Bayside Planning Scheme. </w:t>
      </w:r>
    </w:p>
    <w:p w14:paraId="7CB8C207" w14:textId="0E7F7FE3" w:rsidR="005632F0" w:rsidRPr="005632F0" w:rsidRDefault="005632F0" w:rsidP="005632F0">
      <w:pPr>
        <w:rPr>
          <w:rFonts w:cs="Arial"/>
          <w:b/>
          <w:bCs/>
          <w:color w:val="000000" w:themeColor="text1"/>
          <w:sz w:val="22"/>
        </w:rPr>
      </w:pPr>
      <w:bookmarkStart w:id="91" w:name="_Hlk78963017"/>
      <w:r>
        <w:rPr>
          <w:rFonts w:cs="Arial"/>
          <w:b/>
          <w:bCs/>
          <w:color w:val="000000" w:themeColor="text1"/>
          <w:sz w:val="22"/>
        </w:rPr>
        <w:t xml:space="preserve">Strategy 4.3: </w:t>
      </w:r>
      <w:r w:rsidR="00E94FDF">
        <w:rPr>
          <w:rFonts w:cs="Arial"/>
          <w:i/>
          <w:iCs/>
          <w:color w:val="000000" w:themeColor="text1"/>
          <w:sz w:val="22"/>
        </w:rPr>
        <w:t xml:space="preserve">Support </w:t>
      </w:r>
      <w:r w:rsidRPr="005632F0">
        <w:rPr>
          <w:rFonts w:cs="Arial"/>
          <w:i/>
          <w:iCs/>
          <w:color w:val="000000" w:themeColor="text1"/>
          <w:sz w:val="22"/>
        </w:rPr>
        <w:t xml:space="preserve">the maintenance and retention of trees on </w:t>
      </w:r>
      <w:r w:rsidR="00E94FDF">
        <w:rPr>
          <w:rFonts w:cs="Arial"/>
          <w:i/>
          <w:iCs/>
          <w:color w:val="000000" w:themeColor="text1"/>
          <w:sz w:val="22"/>
        </w:rPr>
        <w:t>public land.</w:t>
      </w:r>
    </w:p>
    <w:p w14:paraId="2E69FAEE" w14:textId="42D4FC7E" w:rsidR="00E56461" w:rsidRPr="007D145E" w:rsidRDefault="005632F0" w:rsidP="005632F0">
      <w:pPr>
        <w:pStyle w:val="Heading3"/>
        <w:numPr>
          <w:ilvl w:val="0"/>
          <w:numId w:val="9"/>
        </w:numPr>
        <w:spacing w:after="0"/>
        <w:rPr>
          <w:rFonts w:ascii="Segoe UI" w:eastAsia="Times New Roman" w:hAnsi="Segoe UI" w:cs="Segoe UI"/>
          <w:sz w:val="16"/>
          <w:szCs w:val="16"/>
          <w:lang w:eastAsia="en-AU"/>
        </w:rPr>
      </w:pPr>
      <w:bookmarkStart w:id="92" w:name="_Toc74235143"/>
      <w:bookmarkStart w:id="93" w:name="_Toc77145580"/>
      <w:r>
        <w:rPr>
          <w:rFonts w:eastAsia="Times New Roman"/>
          <w:sz w:val="22"/>
          <w:szCs w:val="22"/>
          <w:lang w:val="en-US" w:eastAsia="en-AU"/>
        </w:rPr>
        <w:t>Increase the survival rates of Council Street and Park trees</w:t>
      </w:r>
      <w:bookmarkEnd w:id="92"/>
      <w:bookmarkEnd w:id="93"/>
      <w:r w:rsidR="00E56461" w:rsidRPr="007D145E">
        <w:rPr>
          <w:rFonts w:eastAsia="Times New Roman"/>
          <w:sz w:val="22"/>
          <w:szCs w:val="22"/>
          <w:lang w:eastAsia="en-AU"/>
        </w:rPr>
        <w:t> </w:t>
      </w:r>
    </w:p>
    <w:p w14:paraId="32CC418C" w14:textId="033ABE48" w:rsidR="00E56461" w:rsidRPr="007D145E" w:rsidRDefault="00E56461" w:rsidP="005632F0">
      <w:pPr>
        <w:ind w:left="720"/>
        <w:rPr>
          <w:rFonts w:ascii="Segoe UI" w:hAnsi="Segoe UI" w:cs="Segoe UI"/>
          <w:sz w:val="16"/>
          <w:szCs w:val="16"/>
          <w:lang w:eastAsia="en-AU"/>
        </w:rPr>
      </w:pPr>
      <w:r w:rsidRPr="007D145E">
        <w:rPr>
          <w:sz w:val="22"/>
          <w:szCs w:val="20"/>
          <w:lang w:eastAsia="en-AU"/>
        </w:rPr>
        <w:t xml:space="preserve">A high proportion of </w:t>
      </w:r>
      <w:r w:rsidR="00133D39" w:rsidRPr="007D145E">
        <w:rPr>
          <w:sz w:val="22"/>
          <w:szCs w:val="20"/>
          <w:lang w:eastAsia="en-AU"/>
        </w:rPr>
        <w:t xml:space="preserve">street and park </w:t>
      </w:r>
      <w:r w:rsidRPr="007D145E">
        <w:rPr>
          <w:sz w:val="22"/>
          <w:szCs w:val="20"/>
          <w:lang w:eastAsia="en-AU"/>
        </w:rPr>
        <w:t>trees planted a</w:t>
      </w:r>
      <w:r w:rsidR="000B504E">
        <w:rPr>
          <w:sz w:val="22"/>
          <w:szCs w:val="20"/>
          <w:lang w:eastAsia="en-AU"/>
        </w:rPr>
        <w:t>nd have</w:t>
      </w:r>
      <w:r w:rsidRPr="007D145E">
        <w:rPr>
          <w:sz w:val="22"/>
          <w:szCs w:val="20"/>
          <w:lang w:eastAsia="en-AU"/>
        </w:rPr>
        <w:t xml:space="preserve"> struggled to survive, either during or after their initial period of high maintenance (first 2 years). </w:t>
      </w:r>
    </w:p>
    <w:p w14:paraId="60FB5D77" w14:textId="2A005425" w:rsidR="00E56461" w:rsidRDefault="00E56461" w:rsidP="005632F0">
      <w:pPr>
        <w:ind w:left="720"/>
        <w:rPr>
          <w:sz w:val="22"/>
          <w:szCs w:val="20"/>
          <w:lang w:eastAsia="en-AU"/>
        </w:rPr>
      </w:pPr>
      <w:r w:rsidRPr="007D145E">
        <w:rPr>
          <w:sz w:val="22"/>
          <w:szCs w:val="20"/>
          <w:lang w:eastAsia="en-AU"/>
        </w:rPr>
        <w:t>Expanding the urban forest and increasing tree canopy coverage</w:t>
      </w:r>
      <w:r w:rsidR="00133D39" w:rsidRPr="007D145E">
        <w:rPr>
          <w:sz w:val="22"/>
          <w:szCs w:val="20"/>
          <w:lang w:eastAsia="en-AU"/>
        </w:rPr>
        <w:t xml:space="preserve"> will be challenging, especially if high tree attrition continues to occur</w:t>
      </w:r>
      <w:r w:rsidR="003D41A2">
        <w:rPr>
          <w:sz w:val="22"/>
          <w:szCs w:val="20"/>
          <w:lang w:eastAsia="en-AU"/>
        </w:rPr>
        <w:t xml:space="preserve">. </w:t>
      </w:r>
      <w:r w:rsidRPr="007D145E">
        <w:rPr>
          <w:sz w:val="22"/>
          <w:szCs w:val="20"/>
          <w:lang w:eastAsia="en-AU"/>
        </w:rPr>
        <w:t>If increased tree canopy coverage is to be achieved, the tree population must be increased and maintained at higher numbers</w:t>
      </w:r>
      <w:r w:rsidR="000B504E">
        <w:rPr>
          <w:sz w:val="22"/>
          <w:szCs w:val="20"/>
          <w:lang w:eastAsia="en-AU"/>
        </w:rPr>
        <w:t xml:space="preserve"> and a</w:t>
      </w:r>
      <w:r w:rsidRPr="007D145E">
        <w:rPr>
          <w:sz w:val="22"/>
          <w:szCs w:val="20"/>
          <w:lang w:eastAsia="en-AU"/>
        </w:rPr>
        <w:t xml:space="preserve">ttrition rates </w:t>
      </w:r>
      <w:r w:rsidR="000B504E">
        <w:rPr>
          <w:sz w:val="22"/>
          <w:szCs w:val="20"/>
          <w:lang w:eastAsia="en-AU"/>
        </w:rPr>
        <w:t xml:space="preserve">of the Council managed tree population </w:t>
      </w:r>
      <w:r w:rsidRPr="007D145E">
        <w:rPr>
          <w:sz w:val="22"/>
          <w:szCs w:val="20"/>
          <w:lang w:eastAsia="en-AU"/>
        </w:rPr>
        <w:t>must be improved for this to occur.</w:t>
      </w:r>
    </w:p>
    <w:p w14:paraId="274EF83F" w14:textId="7814B4C8" w:rsidR="00D01C70" w:rsidRPr="00D01C70" w:rsidRDefault="00D01C70" w:rsidP="00D01C70">
      <w:pPr>
        <w:ind w:left="720"/>
        <w:rPr>
          <w:lang w:eastAsia="en-AU"/>
        </w:rPr>
      </w:pPr>
      <w:bookmarkStart w:id="94" w:name="_Hlk78963081"/>
      <w:r w:rsidRPr="00D01C70">
        <w:rPr>
          <w:sz w:val="22"/>
          <w:szCs w:val="20"/>
          <w:lang w:eastAsia="en-AU"/>
        </w:rPr>
        <w:t>Council officers will continue its review o</w:t>
      </w:r>
      <w:r w:rsidRPr="00D01C70">
        <w:rPr>
          <w:sz w:val="22"/>
          <w:lang w:eastAsia="en-AU"/>
        </w:rPr>
        <w:t xml:space="preserve">f the maintenance program for new public trees to ensure Council is able to increase the survival rates of trees. Already, Council has amended the watering schedules for these trees. Through Council infrastructure projects, the utilisation of stormwater to irrigate Council managed trees in streets, </w:t>
      </w:r>
      <w:proofErr w:type="gramStart"/>
      <w:r w:rsidRPr="00D01C70">
        <w:rPr>
          <w:sz w:val="22"/>
          <w:lang w:eastAsia="en-AU"/>
        </w:rPr>
        <w:t>parks</w:t>
      </w:r>
      <w:proofErr w:type="gramEnd"/>
      <w:r w:rsidRPr="00D01C70">
        <w:rPr>
          <w:sz w:val="22"/>
          <w:lang w:eastAsia="en-AU"/>
        </w:rPr>
        <w:t xml:space="preserve"> and reserves, is becoming more common. This is an action identified within the ‘Water for Bayside’ </w:t>
      </w:r>
      <w:r w:rsidRPr="00D01C70">
        <w:rPr>
          <w:i/>
          <w:iCs/>
          <w:sz w:val="22"/>
          <w:lang w:eastAsia="en-AU"/>
        </w:rPr>
        <w:t>Integrated Water Management Plan</w:t>
      </w:r>
      <w:r w:rsidRPr="00D01C70">
        <w:rPr>
          <w:sz w:val="22"/>
          <w:lang w:eastAsia="en-AU"/>
        </w:rPr>
        <w:t xml:space="preserve"> 2019-2039 which will assist keeping these trees alive for longer while also reducing Councils potable water use.</w:t>
      </w:r>
    </w:p>
    <w:p w14:paraId="18CBC0B4" w14:textId="1DAEC6DB" w:rsidR="000B504E" w:rsidRDefault="000B504E" w:rsidP="005632F0">
      <w:pPr>
        <w:ind w:left="720"/>
        <w:rPr>
          <w:rStyle w:val="normaltextrun"/>
          <w:rFonts w:cs="Arial"/>
          <w:sz w:val="22"/>
          <w:szCs w:val="20"/>
        </w:rPr>
      </w:pPr>
      <w:r w:rsidRPr="007D145E">
        <w:rPr>
          <w:rStyle w:val="normaltextrun"/>
          <w:rFonts w:cs="Arial"/>
          <w:sz w:val="22"/>
          <w:szCs w:val="20"/>
        </w:rPr>
        <w:t xml:space="preserve">A review of </w:t>
      </w:r>
      <w:r w:rsidR="00D01C70">
        <w:rPr>
          <w:rStyle w:val="normaltextrun"/>
          <w:rFonts w:cs="Arial"/>
          <w:sz w:val="22"/>
          <w:szCs w:val="20"/>
        </w:rPr>
        <w:t xml:space="preserve">Councils maintenance </w:t>
      </w:r>
      <w:r w:rsidRPr="007D145E">
        <w:rPr>
          <w:rStyle w:val="normaltextrun"/>
          <w:rFonts w:cs="Arial"/>
          <w:sz w:val="22"/>
          <w:szCs w:val="20"/>
        </w:rPr>
        <w:t xml:space="preserve">program should consider lengthening the current two-year period from when a tree is planted. It should also consider a lengthened </w:t>
      </w:r>
      <w:r w:rsidRPr="007D145E">
        <w:rPr>
          <w:rStyle w:val="normaltextrun"/>
          <w:rFonts w:cs="Arial"/>
          <w:sz w:val="22"/>
          <w:szCs w:val="20"/>
        </w:rPr>
        <w:lastRenderedPageBreak/>
        <w:t xml:space="preserve">management of trees that are inspected following the end of the maintenance period which appear to be in bad health. </w:t>
      </w:r>
    </w:p>
    <w:bookmarkEnd w:id="91"/>
    <w:bookmarkEnd w:id="94"/>
    <w:p w14:paraId="641841B5" w14:textId="1BE101AC" w:rsidR="005632F0" w:rsidRPr="007B171F" w:rsidRDefault="005632F0" w:rsidP="005632F0">
      <w:pPr>
        <w:pStyle w:val="ListParagraph"/>
        <w:numPr>
          <w:ilvl w:val="0"/>
          <w:numId w:val="9"/>
        </w:numPr>
        <w:rPr>
          <w:rStyle w:val="normaltextrun"/>
          <w:rFonts w:cs="Arial"/>
          <w:b/>
          <w:bCs/>
          <w:sz w:val="22"/>
          <w:szCs w:val="20"/>
        </w:rPr>
      </w:pPr>
      <w:r w:rsidRPr="007B171F">
        <w:rPr>
          <w:rStyle w:val="normaltextrun"/>
          <w:rFonts w:cs="Arial"/>
          <w:b/>
          <w:bCs/>
          <w:sz w:val="22"/>
          <w:szCs w:val="20"/>
        </w:rPr>
        <w:t xml:space="preserve">Prioritise the retention </w:t>
      </w:r>
      <w:r w:rsidR="007B171F" w:rsidRPr="007B171F">
        <w:rPr>
          <w:rStyle w:val="normaltextrun"/>
          <w:rFonts w:cs="Arial"/>
          <w:b/>
          <w:bCs/>
          <w:sz w:val="22"/>
          <w:szCs w:val="20"/>
        </w:rPr>
        <w:t xml:space="preserve">of tree </w:t>
      </w:r>
      <w:r w:rsidRPr="007B171F">
        <w:rPr>
          <w:rStyle w:val="normaltextrun"/>
          <w:rFonts w:cs="Arial"/>
          <w:b/>
          <w:bCs/>
          <w:sz w:val="22"/>
          <w:szCs w:val="20"/>
        </w:rPr>
        <w:t>and vege</w:t>
      </w:r>
      <w:r w:rsidR="007B171F" w:rsidRPr="007B171F">
        <w:rPr>
          <w:rStyle w:val="normaltextrun"/>
          <w:rFonts w:cs="Arial"/>
          <w:b/>
          <w:bCs/>
          <w:sz w:val="22"/>
          <w:szCs w:val="20"/>
        </w:rPr>
        <w:t>tation cover through Councils Capital Projects</w:t>
      </w:r>
    </w:p>
    <w:p w14:paraId="22918672" w14:textId="4AA6FE4F" w:rsidR="004A4ADB" w:rsidRDefault="007B171F" w:rsidP="007B171F">
      <w:pPr>
        <w:pStyle w:val="ListParagraph"/>
        <w:numPr>
          <w:ilvl w:val="0"/>
          <w:numId w:val="0"/>
        </w:numPr>
        <w:ind w:left="720"/>
        <w:rPr>
          <w:rFonts w:cs="Arial"/>
          <w:color w:val="000000" w:themeColor="text1"/>
          <w:sz w:val="22"/>
        </w:rPr>
      </w:pPr>
      <w:r w:rsidRPr="007B171F">
        <w:rPr>
          <w:rFonts w:cs="Arial"/>
          <w:sz w:val="22"/>
        </w:rPr>
        <w:t xml:space="preserve">There is a need to reframe and place higher value on the retention of trees and vegetation as part of Council Capital projects like streetscape upgrades and </w:t>
      </w:r>
      <w:r w:rsidR="005632F0" w:rsidRPr="007B171F">
        <w:rPr>
          <w:rFonts w:cs="Arial"/>
          <w:color w:val="000000" w:themeColor="text1"/>
          <w:sz w:val="22"/>
        </w:rPr>
        <w:t>the renewal or development of community buildings and sports clubs</w:t>
      </w:r>
      <w:r w:rsidRPr="007B171F">
        <w:rPr>
          <w:rFonts w:cs="Arial"/>
          <w:color w:val="000000" w:themeColor="text1"/>
          <w:sz w:val="22"/>
        </w:rPr>
        <w:t>.</w:t>
      </w:r>
      <w:r w:rsidR="00E94FDF">
        <w:rPr>
          <w:rFonts w:cs="Arial"/>
          <w:color w:val="000000" w:themeColor="text1"/>
          <w:sz w:val="22"/>
        </w:rPr>
        <w:t xml:space="preserve"> By reframing these projects to put the urban forest as the first consideration, it will allow for various forms </w:t>
      </w:r>
      <w:r w:rsidR="009F745A">
        <w:rPr>
          <w:rFonts w:cs="Arial"/>
          <w:color w:val="000000" w:themeColor="text1"/>
          <w:sz w:val="22"/>
        </w:rPr>
        <w:t xml:space="preserve">of capital delivery to be primarily focused on the contribution it can make to the urban ecology through the works. This could be through the siting of a building to have the minimum environmental footprint, or for streetscape renewal works to prioritise the planting of trees, water sensitive infrastructure and other opportunities to improve urban forest outcomes in the public realm. </w:t>
      </w:r>
      <w:r>
        <w:rPr>
          <w:rFonts w:cs="Arial"/>
          <w:color w:val="000000" w:themeColor="text1"/>
          <w:sz w:val="22"/>
        </w:rPr>
        <w:br/>
      </w:r>
    </w:p>
    <w:p w14:paraId="0DD93811" w14:textId="541AED30" w:rsidR="00593959" w:rsidRDefault="00593959" w:rsidP="00593959">
      <w:pPr>
        <w:pStyle w:val="Heading2"/>
        <w:rPr>
          <w:rFonts w:eastAsia="Times New Roman"/>
          <w:lang w:val="en-US" w:eastAsia="en-AU"/>
        </w:rPr>
      </w:pPr>
      <w:bookmarkStart w:id="95" w:name="_Toc77145581"/>
      <w:r w:rsidRPr="00593959">
        <w:rPr>
          <w:rFonts w:eastAsia="Times New Roman"/>
          <w:lang w:val="en-US" w:eastAsia="en-AU"/>
        </w:rPr>
        <w:t>EDUCATE</w:t>
      </w:r>
      <w:bookmarkEnd w:id="95"/>
      <w:r w:rsidRPr="00593959">
        <w:rPr>
          <w:rFonts w:eastAsia="Times New Roman"/>
          <w:lang w:val="en-US" w:eastAsia="en-AU"/>
        </w:rPr>
        <w:t xml:space="preserve"> </w:t>
      </w:r>
    </w:p>
    <w:p w14:paraId="77D72A53" w14:textId="32FD8EDA" w:rsidR="007B171F" w:rsidRDefault="00ED3A02" w:rsidP="00DB6147">
      <w:pPr>
        <w:rPr>
          <w:rFonts w:cs="Arial"/>
          <w:i/>
          <w:iCs/>
          <w:sz w:val="22"/>
        </w:rPr>
      </w:pPr>
      <w:r w:rsidRPr="00ED3A02">
        <w:rPr>
          <w:rFonts w:cs="Arial"/>
          <w:b/>
          <w:bCs/>
          <w:i/>
          <w:iCs/>
          <w:sz w:val="22"/>
        </w:rPr>
        <w:t xml:space="preserve">Objective </w:t>
      </w:r>
      <w:r>
        <w:rPr>
          <w:rFonts w:cs="Arial"/>
          <w:b/>
          <w:bCs/>
          <w:i/>
          <w:iCs/>
          <w:sz w:val="22"/>
        </w:rPr>
        <w:t>5</w:t>
      </w:r>
      <w:r w:rsidRPr="00ED3A02">
        <w:rPr>
          <w:rFonts w:cs="Arial"/>
          <w:b/>
          <w:bCs/>
          <w:i/>
          <w:iCs/>
          <w:sz w:val="22"/>
        </w:rPr>
        <w:t>:</w:t>
      </w:r>
      <w:r>
        <w:rPr>
          <w:rFonts w:cs="Arial"/>
          <w:i/>
          <w:iCs/>
          <w:sz w:val="22"/>
        </w:rPr>
        <w:t xml:space="preserve"> </w:t>
      </w:r>
      <w:r w:rsidR="007B171F" w:rsidRPr="007B171F">
        <w:rPr>
          <w:i/>
          <w:iCs/>
          <w:sz w:val="22"/>
          <w:szCs w:val="16"/>
        </w:rPr>
        <w:t>Educate and encourage greater care and protection of the Bayside Urban Forest</w:t>
      </w:r>
    </w:p>
    <w:p w14:paraId="1E0220AC" w14:textId="146B85BE" w:rsidR="00DB6147" w:rsidRPr="007B171F" w:rsidRDefault="00DB6147" w:rsidP="00DB6147">
      <w:pPr>
        <w:rPr>
          <w:sz w:val="22"/>
        </w:rPr>
      </w:pPr>
      <w:r w:rsidRPr="007B171F">
        <w:rPr>
          <w:sz w:val="22"/>
        </w:rPr>
        <w:t xml:space="preserve">Educating and encouraging greater care and protection of the Bayside Urban Forest is recognised as a key objective that supports Councils ability to both increase tree canopy cover and retain existing tree canopy cover in Bayside. Delivering a resilient and healthy urban forest relies on community acceptance, </w:t>
      </w:r>
      <w:r w:rsidR="007D145E" w:rsidRPr="007B171F">
        <w:rPr>
          <w:sz w:val="22"/>
        </w:rPr>
        <w:t>participation,</w:t>
      </w:r>
      <w:r w:rsidRPr="007B171F">
        <w:rPr>
          <w:sz w:val="22"/>
        </w:rPr>
        <w:t xml:space="preserve"> and awareness.</w:t>
      </w:r>
      <w:r w:rsidR="009F745A">
        <w:rPr>
          <w:sz w:val="22"/>
        </w:rPr>
        <w:t xml:space="preserve"> The outcomes from this Strategy are not something that Council can deliver on its own – all Bayside residents will have a role to play in increasing, diversifying and maintaining our urban forest </w:t>
      </w:r>
      <w:r w:rsidR="009E2460">
        <w:rPr>
          <w:sz w:val="22"/>
        </w:rPr>
        <w:t>and the role of education and support will continue to grow. Bayside has a strong network of volunteer organisations and can leverage their support to drive change across Bayside.</w:t>
      </w:r>
    </w:p>
    <w:p w14:paraId="00461D72" w14:textId="4A09E988" w:rsidR="007B171F" w:rsidRPr="007B171F" w:rsidRDefault="007B171F" w:rsidP="00DB6147">
      <w:pPr>
        <w:rPr>
          <w:b/>
          <w:bCs/>
          <w:i/>
          <w:iCs/>
          <w:sz w:val="22"/>
        </w:rPr>
      </w:pPr>
      <w:r w:rsidRPr="007B171F">
        <w:rPr>
          <w:b/>
          <w:bCs/>
          <w:i/>
          <w:iCs/>
          <w:sz w:val="22"/>
        </w:rPr>
        <w:t xml:space="preserve">Strategy 5.1: </w:t>
      </w:r>
      <w:r w:rsidRPr="007B171F">
        <w:rPr>
          <w:i/>
          <w:iCs/>
          <w:sz w:val="22"/>
        </w:rPr>
        <w:t>Increase Council’s capacity to provide advice and build community sentiment to tree planting in Bayside</w:t>
      </w:r>
    </w:p>
    <w:p w14:paraId="41D7F4DE" w14:textId="31CFC780" w:rsidR="006368E9" w:rsidRPr="007B171F" w:rsidRDefault="006368E9" w:rsidP="007B171F">
      <w:pPr>
        <w:pStyle w:val="ListParagraph"/>
        <w:numPr>
          <w:ilvl w:val="0"/>
          <w:numId w:val="9"/>
        </w:numPr>
        <w:rPr>
          <w:b/>
          <w:bCs/>
          <w:sz w:val="22"/>
        </w:rPr>
      </w:pPr>
      <w:r w:rsidRPr="007B171F">
        <w:rPr>
          <w:b/>
          <w:bCs/>
          <w:sz w:val="22"/>
        </w:rPr>
        <w:t>Preparation and Implementation of a Communications and Engagement Strategy targeted to private property and business owners</w:t>
      </w:r>
    </w:p>
    <w:p w14:paraId="0A611D59" w14:textId="3DC62861" w:rsidR="00172EE0" w:rsidRPr="007D145E" w:rsidRDefault="00DB6147" w:rsidP="007B171F">
      <w:pPr>
        <w:ind w:left="720"/>
        <w:rPr>
          <w:rStyle w:val="normaltextrun"/>
          <w:rFonts w:cs="Arial"/>
          <w:sz w:val="22"/>
          <w:vertAlign w:val="superscript"/>
        </w:rPr>
      </w:pPr>
      <w:r w:rsidRPr="007D145E">
        <w:rPr>
          <w:sz w:val="22"/>
        </w:rPr>
        <w:t xml:space="preserve">Through information sharing, partnering with community groups and through community participation in tree planting on private and public land, the Bayside </w:t>
      </w:r>
      <w:r w:rsidR="00991B89">
        <w:rPr>
          <w:sz w:val="22"/>
        </w:rPr>
        <w:t>U</w:t>
      </w:r>
      <w:r w:rsidRPr="007D145E">
        <w:rPr>
          <w:sz w:val="22"/>
        </w:rPr>
        <w:t xml:space="preserve">rban </w:t>
      </w:r>
      <w:r w:rsidR="00991B89">
        <w:rPr>
          <w:sz w:val="22"/>
        </w:rPr>
        <w:t>F</w:t>
      </w:r>
      <w:r w:rsidRPr="007D145E">
        <w:rPr>
          <w:sz w:val="22"/>
        </w:rPr>
        <w:t>orest will flourish</w:t>
      </w:r>
      <w:r w:rsidR="007D145E" w:rsidRPr="007D145E">
        <w:rPr>
          <w:sz w:val="22"/>
        </w:rPr>
        <w:t xml:space="preserve">. </w:t>
      </w:r>
      <w:r w:rsidR="00172EE0" w:rsidRPr="007D145E">
        <w:rPr>
          <w:rStyle w:val="normaltextrun"/>
          <w:rFonts w:cs="Arial"/>
          <w:sz w:val="22"/>
        </w:rPr>
        <w:t>Involving the community in tree planting can provide educational benefits as it can teach the community what needs to be done to ensure trees grow to be healthy and resilient. It can also increase neighbourhood ties, sense of community, and lead to a positive social effect</w:t>
      </w:r>
      <w:r w:rsidR="00172EE0" w:rsidRPr="007D145E">
        <w:rPr>
          <w:rStyle w:val="normaltextrun"/>
          <w:rFonts w:cs="Arial"/>
          <w:sz w:val="22"/>
          <w:vertAlign w:val="superscript"/>
        </w:rPr>
        <w:t>.</w:t>
      </w:r>
      <w:r w:rsidR="00172EE0" w:rsidRPr="007D145E">
        <w:rPr>
          <w:rStyle w:val="FootnoteReference"/>
          <w:sz w:val="22"/>
        </w:rPr>
        <w:footnoteReference w:id="14"/>
      </w:r>
    </w:p>
    <w:p w14:paraId="435CA877" w14:textId="1671E83B" w:rsidR="002A5DC3" w:rsidRPr="002A5DC3" w:rsidRDefault="002A5DC3" w:rsidP="007B171F">
      <w:pPr>
        <w:ind w:left="720"/>
        <w:rPr>
          <w:rFonts w:ascii="Segoe UI" w:hAnsi="Segoe UI" w:cs="Segoe UI"/>
          <w:sz w:val="16"/>
          <w:szCs w:val="16"/>
          <w:lang w:eastAsia="en-AU"/>
        </w:rPr>
      </w:pPr>
      <w:r w:rsidRPr="002A5DC3">
        <w:rPr>
          <w:sz w:val="22"/>
          <w:szCs w:val="20"/>
          <w:lang w:val="en-US" w:eastAsia="en-AU"/>
        </w:rPr>
        <w:t xml:space="preserve">Engaging the community in activities such as tree plantings and maintenance can have a great impact on Bayside’s tree population. It provides residents with a platform to become involved with Bayside’s urban forest while also educating them on the best ways to care for their own trees at home. This will provide Council with a pathway to influence the tree population that exists on private land and help residents maintain </w:t>
      </w:r>
      <w:r w:rsidRPr="002A5DC3">
        <w:rPr>
          <w:sz w:val="22"/>
          <w:szCs w:val="20"/>
          <w:lang w:val="en-US" w:eastAsia="en-AU"/>
        </w:rPr>
        <w:lastRenderedPageBreak/>
        <w:t>their health.</w:t>
      </w:r>
      <w:r w:rsidRPr="002A5DC3">
        <w:rPr>
          <w:sz w:val="22"/>
          <w:szCs w:val="20"/>
          <w:lang w:eastAsia="en-AU"/>
        </w:rPr>
        <w:t> </w:t>
      </w:r>
      <w:r w:rsidR="00800C6C">
        <w:rPr>
          <w:sz w:val="22"/>
          <w:szCs w:val="20"/>
          <w:lang w:eastAsia="en-AU"/>
        </w:rPr>
        <w:t xml:space="preserve">Bayside already has a strong network of ‘Friends of’ groups and community volunteers who carry out tree and vegetation plantings and would be </w:t>
      </w:r>
      <w:r w:rsidR="00550B48">
        <w:rPr>
          <w:sz w:val="22"/>
          <w:szCs w:val="20"/>
          <w:lang w:eastAsia="en-AU"/>
        </w:rPr>
        <w:t xml:space="preserve">great allies in this work. </w:t>
      </w:r>
    </w:p>
    <w:p w14:paraId="44386B91" w14:textId="7E421BD9" w:rsidR="00AC0A64" w:rsidRDefault="007D145E" w:rsidP="007B171F">
      <w:pPr>
        <w:ind w:left="720"/>
        <w:rPr>
          <w:sz w:val="22"/>
          <w:lang w:val="en-US" w:eastAsia="en-AU"/>
        </w:rPr>
      </w:pPr>
      <w:r w:rsidRPr="007D145E">
        <w:rPr>
          <w:sz w:val="22"/>
          <w:lang w:val="en-US" w:eastAsia="en-AU"/>
        </w:rPr>
        <w:t xml:space="preserve">Council will encourage landowner participation in greening, particularly for </w:t>
      </w:r>
      <w:r w:rsidR="00B135B3">
        <w:rPr>
          <w:sz w:val="22"/>
          <w:lang w:val="en-US" w:eastAsia="en-AU"/>
        </w:rPr>
        <w:t>areas identified as having lesser canopy cover</w:t>
      </w:r>
      <w:r w:rsidRPr="007D145E">
        <w:rPr>
          <w:sz w:val="22"/>
          <w:lang w:val="en-US" w:eastAsia="en-AU"/>
        </w:rPr>
        <w:t>. This will be undertaken through a coordinated urban forest communication</w:t>
      </w:r>
      <w:r w:rsidR="006368E9">
        <w:rPr>
          <w:sz w:val="22"/>
          <w:lang w:val="en-US" w:eastAsia="en-AU"/>
        </w:rPr>
        <w:t xml:space="preserve">s and engagement </w:t>
      </w:r>
      <w:r w:rsidRPr="007D145E">
        <w:rPr>
          <w:sz w:val="22"/>
          <w:lang w:val="en-US" w:eastAsia="en-AU"/>
        </w:rPr>
        <w:t xml:space="preserve">strategy that has </w:t>
      </w:r>
      <w:r w:rsidR="006368E9" w:rsidRPr="007D145E">
        <w:rPr>
          <w:sz w:val="22"/>
          <w:lang w:val="en-US" w:eastAsia="en-AU"/>
        </w:rPr>
        <w:t>a focus</w:t>
      </w:r>
      <w:r w:rsidRPr="007D145E">
        <w:rPr>
          <w:sz w:val="22"/>
          <w:lang w:val="en-US" w:eastAsia="en-AU"/>
        </w:rPr>
        <w:t xml:space="preserve"> on education, awareness of the benefits of trees, and participation in increased tree planting through nominated planting days, </w:t>
      </w:r>
      <w:r w:rsidR="007B171F" w:rsidRPr="007D145E">
        <w:rPr>
          <w:sz w:val="22"/>
          <w:lang w:val="en-US" w:eastAsia="en-AU"/>
        </w:rPr>
        <w:t>giveaways,</w:t>
      </w:r>
      <w:r w:rsidRPr="007D145E">
        <w:rPr>
          <w:sz w:val="22"/>
          <w:lang w:val="en-US" w:eastAsia="en-AU"/>
        </w:rPr>
        <w:t xml:space="preserve"> and information seminars. </w:t>
      </w:r>
      <w:bookmarkEnd w:id="39"/>
    </w:p>
    <w:p w14:paraId="43C56C96" w14:textId="683B1C5A" w:rsidR="00047DDC" w:rsidRDefault="007B171F" w:rsidP="004B6A3A">
      <w:pPr>
        <w:rPr>
          <w:sz w:val="22"/>
          <w:lang w:val="en-US" w:eastAsia="en-AU"/>
        </w:rPr>
      </w:pPr>
      <w:r w:rsidRPr="007D3D3A">
        <w:rPr>
          <w:b/>
          <w:bCs/>
          <w:sz w:val="22"/>
          <w:lang w:val="en-US" w:eastAsia="en-AU"/>
        </w:rPr>
        <w:t>Strategy 5.2:</w:t>
      </w:r>
      <w:r>
        <w:rPr>
          <w:sz w:val="22"/>
          <w:lang w:val="en-US" w:eastAsia="en-AU"/>
        </w:rPr>
        <w:t xml:space="preserve"> </w:t>
      </w:r>
      <w:r w:rsidRPr="00516C43">
        <w:rPr>
          <w:i/>
          <w:iCs/>
          <w:sz w:val="22"/>
          <w:lang w:val="en-US" w:eastAsia="en-AU"/>
        </w:rPr>
        <w:t xml:space="preserve">Continue to build Council’s green image </w:t>
      </w:r>
      <w:r w:rsidR="00516C43" w:rsidRPr="00516C43">
        <w:rPr>
          <w:i/>
          <w:iCs/>
          <w:sz w:val="22"/>
          <w:lang w:val="en-US" w:eastAsia="en-AU"/>
        </w:rPr>
        <w:t>and utilise this platform to advocate for greener outcomes</w:t>
      </w:r>
      <w:r w:rsidR="00516C43">
        <w:rPr>
          <w:sz w:val="22"/>
          <w:lang w:val="en-US" w:eastAsia="en-AU"/>
        </w:rPr>
        <w:t xml:space="preserve"> </w:t>
      </w:r>
    </w:p>
    <w:p w14:paraId="4251B0F3" w14:textId="42BB0612" w:rsidR="00047DDC" w:rsidRPr="00BC1801" w:rsidRDefault="00047DDC" w:rsidP="007B171F">
      <w:pPr>
        <w:pStyle w:val="Heading3"/>
        <w:numPr>
          <w:ilvl w:val="0"/>
          <w:numId w:val="9"/>
        </w:numPr>
        <w:spacing w:after="0"/>
        <w:rPr>
          <w:sz w:val="22"/>
          <w:szCs w:val="22"/>
        </w:rPr>
      </w:pPr>
      <w:bookmarkStart w:id="96" w:name="_Toc74235135"/>
      <w:bookmarkStart w:id="97" w:name="_Toc77145582"/>
      <w:r w:rsidRPr="00BC1801">
        <w:rPr>
          <w:sz w:val="22"/>
          <w:szCs w:val="22"/>
        </w:rPr>
        <w:t>Advocate for green</w:t>
      </w:r>
      <w:bookmarkEnd w:id="96"/>
      <w:r>
        <w:rPr>
          <w:sz w:val="22"/>
          <w:szCs w:val="22"/>
        </w:rPr>
        <w:t>er community infrastructure</w:t>
      </w:r>
      <w:bookmarkEnd w:id="97"/>
      <w:r>
        <w:rPr>
          <w:sz w:val="22"/>
          <w:szCs w:val="22"/>
        </w:rPr>
        <w:t xml:space="preserve"> </w:t>
      </w:r>
    </w:p>
    <w:p w14:paraId="52FE2F8B" w14:textId="77777777" w:rsidR="00047DDC" w:rsidRPr="00BC1801" w:rsidRDefault="00047DDC" w:rsidP="007B171F">
      <w:pPr>
        <w:ind w:left="720"/>
        <w:rPr>
          <w:rFonts w:cs="Arial"/>
          <w:sz w:val="22"/>
        </w:rPr>
      </w:pPr>
      <w:r w:rsidRPr="00BC1801">
        <w:rPr>
          <w:sz w:val="22"/>
        </w:rPr>
        <w:t xml:space="preserve">Council should look to partner with State Government to increase tree and vegetation cover on Government owned schools, public housing, cemeteries, VicTrack and VicRoads land. </w:t>
      </w:r>
    </w:p>
    <w:p w14:paraId="40C6B2C6" w14:textId="77777777" w:rsidR="005C15B0" w:rsidRDefault="00047DDC" w:rsidP="005C15B0">
      <w:pPr>
        <w:ind w:left="720"/>
        <w:rPr>
          <w:rFonts w:cs="Arial"/>
          <w:sz w:val="22"/>
        </w:rPr>
      </w:pPr>
      <w:r w:rsidRPr="00BC1801">
        <w:rPr>
          <w:rFonts w:cs="Arial"/>
          <w:sz w:val="22"/>
        </w:rPr>
        <w:t>As the types of land uses that are owned by State Government departments are of varying kinds, any actions to increase tree and vegetation cover will require Council to liaise with relevant agencies to advocate and promote tree planting and greening initiatives. Council has been involved in many conversations with the State Government in relation to various working groups on different projects where the proposal of increased tree canopy cover can be discussed</w:t>
      </w:r>
      <w:r w:rsidR="005C15B0">
        <w:rPr>
          <w:rFonts w:cs="Arial"/>
          <w:sz w:val="22"/>
        </w:rPr>
        <w:t>.</w:t>
      </w:r>
    </w:p>
    <w:p w14:paraId="23EED3F1" w14:textId="77777777" w:rsidR="005C15B0" w:rsidRDefault="005C15B0" w:rsidP="005C15B0">
      <w:pPr>
        <w:ind w:left="720"/>
        <w:rPr>
          <w:rFonts w:cs="Arial"/>
          <w:sz w:val="22"/>
        </w:rPr>
      </w:pPr>
    </w:p>
    <w:p w14:paraId="310CF239" w14:textId="77777777" w:rsidR="005C15B0" w:rsidRDefault="005C15B0" w:rsidP="005C15B0">
      <w:pPr>
        <w:rPr>
          <w:rFonts w:cs="Arial"/>
          <w:i/>
          <w:iCs/>
          <w:sz w:val="22"/>
        </w:rPr>
      </w:pPr>
      <w:r w:rsidRPr="005C15B0">
        <w:rPr>
          <w:rFonts w:cs="Arial"/>
          <w:b/>
          <w:bCs/>
          <w:sz w:val="22"/>
        </w:rPr>
        <w:t xml:space="preserve">Strategy 5.3: </w:t>
      </w:r>
      <w:r w:rsidRPr="005C15B0">
        <w:rPr>
          <w:rFonts w:cs="Arial"/>
          <w:i/>
          <w:iCs/>
          <w:sz w:val="22"/>
        </w:rPr>
        <w:t xml:space="preserve">Leverage from the strengths of our network of volunteers </w:t>
      </w:r>
      <w:r>
        <w:rPr>
          <w:rFonts w:cs="Arial"/>
          <w:i/>
          <w:iCs/>
          <w:sz w:val="22"/>
        </w:rPr>
        <w:t>to support the delivery of community education.</w:t>
      </w:r>
    </w:p>
    <w:p w14:paraId="1014242A" w14:textId="7352A1DA" w:rsidR="005C15B0" w:rsidRPr="00BC1801" w:rsidRDefault="005C15B0" w:rsidP="005C15B0">
      <w:pPr>
        <w:pStyle w:val="Heading3"/>
        <w:numPr>
          <w:ilvl w:val="0"/>
          <w:numId w:val="9"/>
        </w:numPr>
        <w:spacing w:after="0"/>
        <w:rPr>
          <w:rFonts w:cs="Arial"/>
          <w:sz w:val="22"/>
        </w:rPr>
      </w:pPr>
      <w:bookmarkStart w:id="98" w:name="_Toc77145583"/>
      <w:r>
        <w:rPr>
          <w:sz w:val="22"/>
          <w:szCs w:val="22"/>
        </w:rPr>
        <w:t xml:space="preserve">Partnering with our community groups </w:t>
      </w:r>
      <w:r>
        <w:rPr>
          <w:b w:val="0"/>
          <w:bCs/>
          <w:sz w:val="22"/>
          <w:szCs w:val="22"/>
        </w:rPr>
        <w:t xml:space="preserve">will allow Council to draw upon our highly engaged network of volunteers to </w:t>
      </w:r>
      <w:r>
        <w:rPr>
          <w:rFonts w:eastAsiaTheme="minorHAnsi" w:cstheme="minorBidi"/>
          <w:b w:val="0"/>
          <w:sz w:val="22"/>
          <w:szCs w:val="22"/>
        </w:rPr>
        <w:t>support the delivery of programs and information across our community. There is a range of skills and experience available within these groups that Council can draw upon to promote and educate people on the benefits of a healthy urban forest and the role that they can play.</w:t>
      </w:r>
      <w:bookmarkEnd w:id="98"/>
      <w:r>
        <w:rPr>
          <w:rFonts w:eastAsiaTheme="minorHAnsi" w:cstheme="minorBidi"/>
          <w:b w:val="0"/>
          <w:sz w:val="22"/>
          <w:szCs w:val="22"/>
        </w:rPr>
        <w:t xml:space="preserve"> </w:t>
      </w:r>
    </w:p>
    <w:p w14:paraId="3C543C66" w14:textId="77777777" w:rsidR="005C15B0" w:rsidRDefault="005C15B0" w:rsidP="005C15B0">
      <w:pPr>
        <w:rPr>
          <w:rFonts w:cs="Arial"/>
          <w:i/>
          <w:iCs/>
          <w:sz w:val="22"/>
        </w:rPr>
      </w:pPr>
    </w:p>
    <w:p w14:paraId="70DA7BC7" w14:textId="77777777" w:rsidR="005C15B0" w:rsidRDefault="005C15B0" w:rsidP="005C15B0">
      <w:pPr>
        <w:rPr>
          <w:rFonts w:cs="Arial"/>
          <w:i/>
          <w:iCs/>
          <w:sz w:val="22"/>
        </w:rPr>
      </w:pPr>
    </w:p>
    <w:p w14:paraId="02283768" w14:textId="77777777" w:rsidR="005C15B0" w:rsidRDefault="005C15B0" w:rsidP="005C15B0">
      <w:pPr>
        <w:rPr>
          <w:rFonts w:cs="Arial"/>
          <w:i/>
          <w:iCs/>
          <w:sz w:val="22"/>
        </w:rPr>
      </w:pPr>
    </w:p>
    <w:p w14:paraId="3AC7271E" w14:textId="08CB8133" w:rsidR="005C15B0" w:rsidRPr="005C15B0" w:rsidRDefault="005C15B0" w:rsidP="005C15B0">
      <w:pPr>
        <w:rPr>
          <w:rFonts w:cs="Arial"/>
          <w:i/>
          <w:iCs/>
          <w:sz w:val="22"/>
        </w:rPr>
        <w:sectPr w:rsidR="005C15B0" w:rsidRPr="005C15B0" w:rsidSect="00722A6F">
          <w:headerReference w:type="default" r:id="rId25"/>
          <w:footerReference w:type="default" r:id="rId26"/>
          <w:pgSz w:w="11906" w:h="16838"/>
          <w:pgMar w:top="1701" w:right="1134" w:bottom="1134" w:left="1701" w:header="709" w:footer="709" w:gutter="0"/>
          <w:cols w:space="708"/>
          <w:docGrid w:linePitch="360"/>
        </w:sectPr>
      </w:pPr>
    </w:p>
    <w:p w14:paraId="35BFE473" w14:textId="0E353CBA" w:rsidR="00DF2EE2" w:rsidRDefault="00AC0A64" w:rsidP="00DF2EE2">
      <w:pPr>
        <w:pStyle w:val="Heading1"/>
      </w:pPr>
      <w:bookmarkStart w:id="99" w:name="_Toc77145584"/>
      <w:r>
        <w:lastRenderedPageBreak/>
        <w:t>A</w:t>
      </w:r>
      <w:r w:rsidR="00DF2EE2">
        <w:t>ction Plan</w:t>
      </w:r>
      <w:bookmarkEnd w:id="99"/>
    </w:p>
    <w:p w14:paraId="7DA1A654" w14:textId="5E904B50" w:rsidR="00131203" w:rsidRPr="00BC1801" w:rsidRDefault="00EA562C" w:rsidP="00131203">
      <w:pPr>
        <w:rPr>
          <w:sz w:val="22"/>
          <w:szCs w:val="20"/>
        </w:rPr>
      </w:pPr>
      <w:r w:rsidRPr="00BC1801">
        <w:rPr>
          <w:sz w:val="22"/>
          <w:szCs w:val="20"/>
        </w:rPr>
        <w:t>The implementation of actions from this Urban Forest Strategy is to be undertaken over a 4-year time frame.</w:t>
      </w:r>
      <w:r w:rsidR="00131203" w:rsidRPr="00BC1801">
        <w:rPr>
          <w:sz w:val="22"/>
          <w:szCs w:val="20"/>
        </w:rPr>
        <w:t xml:space="preserve"> The actions of this Draft Strategy should be undertaken to complement the existing Council strategics and policies in place</w:t>
      </w:r>
      <w:r w:rsidR="000721DC" w:rsidRPr="00BC1801">
        <w:rPr>
          <w:sz w:val="22"/>
          <w:szCs w:val="20"/>
        </w:rPr>
        <w:t xml:space="preserve"> by:</w:t>
      </w:r>
    </w:p>
    <w:p w14:paraId="4C0DE72E" w14:textId="2A8F29A1" w:rsidR="000721DC" w:rsidRPr="00BC1801" w:rsidRDefault="00131203" w:rsidP="00FA42C8">
      <w:pPr>
        <w:pStyle w:val="ListParagraph"/>
        <w:numPr>
          <w:ilvl w:val="0"/>
          <w:numId w:val="17"/>
        </w:numPr>
        <w:rPr>
          <w:sz w:val="22"/>
          <w:szCs w:val="20"/>
        </w:rPr>
      </w:pPr>
      <w:r w:rsidRPr="00BC1801">
        <w:rPr>
          <w:sz w:val="22"/>
          <w:szCs w:val="20"/>
        </w:rPr>
        <w:t>Review</w:t>
      </w:r>
      <w:r w:rsidR="000721DC" w:rsidRPr="00BC1801">
        <w:rPr>
          <w:sz w:val="22"/>
          <w:szCs w:val="20"/>
        </w:rPr>
        <w:t>ing</w:t>
      </w:r>
      <w:r w:rsidRPr="00BC1801">
        <w:rPr>
          <w:sz w:val="22"/>
          <w:szCs w:val="20"/>
        </w:rPr>
        <w:t xml:space="preserve"> the actions of the Biodiversity Action Plan to ensure these have regard to the Climate Emergency Action Plan and the Urban Forest Strategy.</w:t>
      </w:r>
    </w:p>
    <w:p w14:paraId="74B544DA" w14:textId="55ED99A3" w:rsidR="00EA562C" w:rsidRPr="00BC1801" w:rsidRDefault="00131203" w:rsidP="00FA42C8">
      <w:pPr>
        <w:pStyle w:val="ListParagraph"/>
        <w:numPr>
          <w:ilvl w:val="0"/>
          <w:numId w:val="17"/>
        </w:numPr>
        <w:rPr>
          <w:sz w:val="22"/>
          <w:szCs w:val="20"/>
        </w:rPr>
      </w:pPr>
      <w:r w:rsidRPr="00BC1801">
        <w:rPr>
          <w:sz w:val="22"/>
          <w:szCs w:val="20"/>
        </w:rPr>
        <w:t>Review</w:t>
      </w:r>
      <w:r w:rsidR="000721DC" w:rsidRPr="00BC1801">
        <w:rPr>
          <w:sz w:val="22"/>
          <w:szCs w:val="20"/>
        </w:rPr>
        <w:t>ing</w:t>
      </w:r>
      <w:r w:rsidRPr="00BC1801">
        <w:rPr>
          <w:sz w:val="22"/>
          <w:szCs w:val="20"/>
        </w:rPr>
        <w:t xml:space="preserve"> relevant policies relating to tree protection and local laws to ensure consistency with the strategic direction and actions from the Urban Forest Strategy.</w:t>
      </w:r>
    </w:p>
    <w:p w14:paraId="0CB65127" w14:textId="77777777" w:rsidR="00BF4159" w:rsidRPr="0051379C" w:rsidRDefault="00BF4159" w:rsidP="00BF4159">
      <w:pPr>
        <w:rPr>
          <w:b/>
          <w:sz w:val="28"/>
          <w:szCs w:val="28"/>
        </w:rPr>
      </w:pPr>
      <w:bookmarkStart w:id="100" w:name="_Hlk74232643"/>
      <w:r>
        <w:rPr>
          <w:b/>
          <w:sz w:val="28"/>
          <w:szCs w:val="28"/>
        </w:rPr>
        <w:t>Theme 1: INCREASE</w:t>
      </w:r>
    </w:p>
    <w:tbl>
      <w:tblPr>
        <w:tblStyle w:val="BCCTable"/>
        <w:tblW w:w="14181" w:type="dxa"/>
        <w:tblLayout w:type="fixed"/>
        <w:tblLook w:val="04A0" w:firstRow="1" w:lastRow="0" w:firstColumn="1" w:lastColumn="0" w:noHBand="0" w:noVBand="1"/>
      </w:tblPr>
      <w:tblGrid>
        <w:gridCol w:w="567"/>
        <w:gridCol w:w="7512"/>
        <w:gridCol w:w="2835"/>
        <w:gridCol w:w="3260"/>
        <w:gridCol w:w="7"/>
      </w:tblGrid>
      <w:tr w:rsidR="00DB7E9A" w:rsidRPr="00BC1801" w14:paraId="3839C3CD" w14:textId="77777777" w:rsidTr="00DB7E9A">
        <w:trPr>
          <w:cnfStyle w:val="100000000000" w:firstRow="1" w:lastRow="0" w:firstColumn="0" w:lastColumn="0" w:oddVBand="0" w:evenVBand="0" w:oddHBand="0" w:evenHBand="0" w:firstRowFirstColumn="0" w:firstRowLastColumn="0" w:lastRowFirstColumn="0" w:lastRowLastColumn="0"/>
        </w:trPr>
        <w:tc>
          <w:tcPr>
            <w:tcW w:w="567" w:type="dxa"/>
          </w:tcPr>
          <w:p w14:paraId="6BFC5172" w14:textId="77777777" w:rsidR="00DB7E9A" w:rsidRPr="00BC1801" w:rsidRDefault="00DB7E9A" w:rsidP="00FE632A">
            <w:pPr>
              <w:spacing w:after="144"/>
              <w:rPr>
                <w:rFonts w:cs="Arial"/>
                <w:sz w:val="22"/>
              </w:rPr>
            </w:pPr>
          </w:p>
        </w:tc>
        <w:tc>
          <w:tcPr>
            <w:tcW w:w="13614" w:type="dxa"/>
            <w:gridSpan w:val="4"/>
          </w:tcPr>
          <w:p w14:paraId="49540B13" w14:textId="44723231" w:rsidR="00DB7E9A" w:rsidRPr="00BC1801" w:rsidRDefault="00DB7E9A" w:rsidP="00FE632A">
            <w:pPr>
              <w:spacing w:after="144"/>
              <w:jc w:val="left"/>
              <w:rPr>
                <w:rFonts w:cs="Arial"/>
                <w:sz w:val="22"/>
              </w:rPr>
            </w:pPr>
            <w:r w:rsidRPr="00BC1801">
              <w:rPr>
                <w:rFonts w:cs="Arial"/>
                <w:sz w:val="22"/>
              </w:rPr>
              <w:t xml:space="preserve">Strategic objective: Increase Tree Canopy Cover across the City of Bayside to 25% by 2030 </w:t>
            </w:r>
          </w:p>
        </w:tc>
      </w:tr>
      <w:tr w:rsidR="00DB7E9A" w:rsidRPr="00BC1801" w14:paraId="281EA907" w14:textId="77777777" w:rsidTr="00DB7E9A">
        <w:trPr>
          <w:gridAfter w:val="1"/>
          <w:cnfStyle w:val="000000100000" w:firstRow="0" w:lastRow="0" w:firstColumn="0" w:lastColumn="0" w:oddVBand="0" w:evenVBand="0" w:oddHBand="1" w:evenHBand="0" w:firstRowFirstColumn="0" w:firstRowLastColumn="0" w:lastRowFirstColumn="0" w:lastRowLastColumn="0"/>
          <w:wAfter w:w="7" w:type="dxa"/>
        </w:trPr>
        <w:tc>
          <w:tcPr>
            <w:tcW w:w="567" w:type="dxa"/>
          </w:tcPr>
          <w:p w14:paraId="6C9453A8" w14:textId="77777777" w:rsidR="00DB7E9A" w:rsidRPr="00BC1801" w:rsidRDefault="00DB7E9A" w:rsidP="00FE632A">
            <w:pPr>
              <w:rPr>
                <w:rFonts w:cs="Arial"/>
                <w:b/>
                <w:sz w:val="22"/>
              </w:rPr>
            </w:pPr>
          </w:p>
        </w:tc>
        <w:tc>
          <w:tcPr>
            <w:tcW w:w="7512" w:type="dxa"/>
          </w:tcPr>
          <w:p w14:paraId="1B195888" w14:textId="49CD85D7" w:rsidR="00DB7E9A" w:rsidRPr="00BC1801" w:rsidRDefault="00DB7E9A" w:rsidP="00FE632A">
            <w:pPr>
              <w:rPr>
                <w:rFonts w:cs="Arial"/>
                <w:b/>
                <w:sz w:val="22"/>
              </w:rPr>
            </w:pPr>
            <w:r w:rsidRPr="00BC1801">
              <w:rPr>
                <w:rFonts w:cs="Arial"/>
                <w:b/>
                <w:sz w:val="22"/>
              </w:rPr>
              <w:t>Actions</w:t>
            </w:r>
          </w:p>
        </w:tc>
        <w:tc>
          <w:tcPr>
            <w:tcW w:w="2835" w:type="dxa"/>
          </w:tcPr>
          <w:p w14:paraId="366610B4" w14:textId="77777777" w:rsidR="00DB7E9A" w:rsidRPr="00BC1801" w:rsidRDefault="00DB7E9A" w:rsidP="00FE632A">
            <w:pPr>
              <w:rPr>
                <w:rFonts w:cs="Arial"/>
                <w:b/>
                <w:sz w:val="22"/>
              </w:rPr>
            </w:pPr>
            <w:r w:rsidRPr="00BC1801">
              <w:rPr>
                <w:rFonts w:cs="Arial"/>
                <w:b/>
                <w:sz w:val="22"/>
              </w:rPr>
              <w:t>Timeframe</w:t>
            </w:r>
          </w:p>
        </w:tc>
        <w:tc>
          <w:tcPr>
            <w:tcW w:w="3260" w:type="dxa"/>
          </w:tcPr>
          <w:p w14:paraId="621C9CBE" w14:textId="77777777" w:rsidR="00DB7E9A" w:rsidRPr="00BC1801" w:rsidRDefault="00DB7E9A" w:rsidP="00FE632A">
            <w:pPr>
              <w:rPr>
                <w:rFonts w:cs="Arial"/>
                <w:b/>
                <w:sz w:val="22"/>
              </w:rPr>
            </w:pPr>
            <w:r w:rsidRPr="00BC1801">
              <w:rPr>
                <w:rFonts w:cs="Arial"/>
                <w:b/>
                <w:sz w:val="22"/>
              </w:rPr>
              <w:t>Responsible</w:t>
            </w:r>
          </w:p>
        </w:tc>
      </w:tr>
      <w:tr w:rsidR="00DB7E9A" w:rsidRPr="00BC1801" w14:paraId="1EF05ABC" w14:textId="77777777" w:rsidTr="00DB7E9A">
        <w:trPr>
          <w:gridAfter w:val="1"/>
          <w:cnfStyle w:val="000000010000" w:firstRow="0" w:lastRow="0" w:firstColumn="0" w:lastColumn="0" w:oddVBand="0" w:evenVBand="0" w:oddHBand="0" w:evenHBand="1" w:firstRowFirstColumn="0" w:firstRowLastColumn="0" w:lastRowFirstColumn="0" w:lastRowLastColumn="0"/>
          <w:wAfter w:w="7" w:type="dxa"/>
        </w:trPr>
        <w:tc>
          <w:tcPr>
            <w:tcW w:w="567" w:type="dxa"/>
          </w:tcPr>
          <w:p w14:paraId="4FD48556" w14:textId="100B68C0" w:rsidR="00DB7E9A" w:rsidRPr="00BC1801" w:rsidRDefault="00DB7E9A" w:rsidP="00FE632A">
            <w:pPr>
              <w:rPr>
                <w:rFonts w:cs="Arial"/>
                <w:sz w:val="22"/>
              </w:rPr>
            </w:pPr>
            <w:r>
              <w:rPr>
                <w:rFonts w:cs="Arial"/>
                <w:sz w:val="22"/>
              </w:rPr>
              <w:t>1</w:t>
            </w:r>
          </w:p>
        </w:tc>
        <w:tc>
          <w:tcPr>
            <w:tcW w:w="7512" w:type="dxa"/>
          </w:tcPr>
          <w:p w14:paraId="3B472E9C" w14:textId="115A49F9" w:rsidR="00DB7E9A" w:rsidRPr="00BC1801" w:rsidRDefault="00DB7E9A" w:rsidP="00FE632A">
            <w:pPr>
              <w:rPr>
                <w:rFonts w:cs="Arial"/>
                <w:sz w:val="22"/>
              </w:rPr>
            </w:pPr>
            <w:r w:rsidRPr="00BC1801">
              <w:rPr>
                <w:rFonts w:cs="Arial"/>
                <w:sz w:val="22"/>
              </w:rPr>
              <w:t>Adopt an approach where trees are prioritised in planning for Council capital projects (including civil renewal/upgrades)</w:t>
            </w:r>
          </w:p>
        </w:tc>
        <w:tc>
          <w:tcPr>
            <w:tcW w:w="2835" w:type="dxa"/>
          </w:tcPr>
          <w:p w14:paraId="34D3F1EF" w14:textId="77777777" w:rsidR="00DB7E9A" w:rsidRPr="00BC1801" w:rsidRDefault="00DB7E9A" w:rsidP="00FE632A">
            <w:pPr>
              <w:rPr>
                <w:rFonts w:cs="Arial"/>
                <w:sz w:val="22"/>
              </w:rPr>
            </w:pPr>
            <w:r w:rsidRPr="00BC1801">
              <w:rPr>
                <w:rFonts w:cs="Arial"/>
                <w:sz w:val="22"/>
              </w:rPr>
              <w:t>Quick Win</w:t>
            </w:r>
          </w:p>
        </w:tc>
        <w:tc>
          <w:tcPr>
            <w:tcW w:w="3260" w:type="dxa"/>
          </w:tcPr>
          <w:p w14:paraId="78C3F6A6" w14:textId="77777777" w:rsidR="00DB7E9A" w:rsidRPr="00BC1801" w:rsidRDefault="00DB7E9A" w:rsidP="00FE632A">
            <w:pPr>
              <w:rPr>
                <w:rFonts w:cs="Arial"/>
                <w:sz w:val="22"/>
              </w:rPr>
            </w:pPr>
            <w:r w:rsidRPr="00BC1801">
              <w:rPr>
                <w:rFonts w:cs="Arial"/>
                <w:sz w:val="22"/>
              </w:rPr>
              <w:t>Project Services</w:t>
            </w:r>
          </w:p>
        </w:tc>
      </w:tr>
      <w:tr w:rsidR="00DB7E9A" w:rsidRPr="00BC1801" w14:paraId="0B89A4D7" w14:textId="77777777" w:rsidTr="00DB7E9A">
        <w:trPr>
          <w:gridAfter w:val="1"/>
          <w:cnfStyle w:val="000000100000" w:firstRow="0" w:lastRow="0" w:firstColumn="0" w:lastColumn="0" w:oddVBand="0" w:evenVBand="0" w:oddHBand="1" w:evenHBand="0" w:firstRowFirstColumn="0" w:firstRowLastColumn="0" w:lastRowFirstColumn="0" w:lastRowLastColumn="0"/>
          <w:wAfter w:w="7" w:type="dxa"/>
        </w:trPr>
        <w:tc>
          <w:tcPr>
            <w:tcW w:w="567" w:type="dxa"/>
          </w:tcPr>
          <w:p w14:paraId="14E9A8C7" w14:textId="20BE39E3" w:rsidR="00DB7E9A" w:rsidRPr="00BC1801" w:rsidRDefault="00DB7E9A" w:rsidP="00FE632A">
            <w:pPr>
              <w:rPr>
                <w:rFonts w:cs="Arial"/>
                <w:sz w:val="22"/>
              </w:rPr>
            </w:pPr>
            <w:r>
              <w:rPr>
                <w:rFonts w:cs="Arial"/>
                <w:sz w:val="22"/>
              </w:rPr>
              <w:t>2</w:t>
            </w:r>
          </w:p>
        </w:tc>
        <w:tc>
          <w:tcPr>
            <w:tcW w:w="7512" w:type="dxa"/>
          </w:tcPr>
          <w:p w14:paraId="05D5A961" w14:textId="270C10B5" w:rsidR="00DB7E9A" w:rsidRPr="00BC1801" w:rsidRDefault="00DB7E9A" w:rsidP="00FE632A">
            <w:pPr>
              <w:rPr>
                <w:rFonts w:cs="Arial"/>
                <w:sz w:val="22"/>
              </w:rPr>
            </w:pPr>
            <w:r w:rsidRPr="00BC1801">
              <w:rPr>
                <w:rFonts w:cs="Arial"/>
                <w:sz w:val="22"/>
              </w:rPr>
              <w:t>Increase the number of trees planted across public land to 2000</w:t>
            </w:r>
            <w:r>
              <w:rPr>
                <w:rFonts w:cs="Arial"/>
                <w:sz w:val="22"/>
              </w:rPr>
              <w:t>+</w:t>
            </w:r>
            <w:r w:rsidRPr="00BC1801">
              <w:rPr>
                <w:rFonts w:cs="Arial"/>
                <w:sz w:val="22"/>
              </w:rPr>
              <w:t xml:space="preserve"> per annum. </w:t>
            </w:r>
          </w:p>
        </w:tc>
        <w:tc>
          <w:tcPr>
            <w:tcW w:w="2835" w:type="dxa"/>
          </w:tcPr>
          <w:p w14:paraId="70CFA1DC" w14:textId="77777777" w:rsidR="00DB7E9A" w:rsidRPr="00BC1801" w:rsidRDefault="00DB7E9A" w:rsidP="00FE632A">
            <w:pPr>
              <w:rPr>
                <w:rFonts w:cs="Arial"/>
                <w:sz w:val="22"/>
              </w:rPr>
            </w:pPr>
            <w:r w:rsidRPr="00BC1801">
              <w:rPr>
                <w:rFonts w:cs="Arial"/>
                <w:sz w:val="22"/>
              </w:rPr>
              <w:t>Year 2 onwards</w:t>
            </w:r>
          </w:p>
        </w:tc>
        <w:tc>
          <w:tcPr>
            <w:tcW w:w="3260" w:type="dxa"/>
          </w:tcPr>
          <w:p w14:paraId="4A547457" w14:textId="77777777" w:rsidR="00DB7E9A" w:rsidRPr="00BC1801" w:rsidRDefault="00DB7E9A" w:rsidP="00FE632A">
            <w:pPr>
              <w:rPr>
                <w:rFonts w:cs="Arial"/>
                <w:sz w:val="22"/>
              </w:rPr>
            </w:pPr>
            <w:r w:rsidRPr="00BC1801">
              <w:rPr>
                <w:rFonts w:cs="Arial"/>
                <w:sz w:val="22"/>
              </w:rPr>
              <w:t xml:space="preserve">Open Space, Recreation and Wellbeing </w:t>
            </w:r>
          </w:p>
        </w:tc>
      </w:tr>
      <w:tr w:rsidR="00DB7E9A" w:rsidRPr="00BC1801" w14:paraId="20BD30BB" w14:textId="77777777" w:rsidTr="00DB7E9A">
        <w:trPr>
          <w:gridAfter w:val="1"/>
          <w:cnfStyle w:val="000000010000" w:firstRow="0" w:lastRow="0" w:firstColumn="0" w:lastColumn="0" w:oddVBand="0" w:evenVBand="0" w:oddHBand="0" w:evenHBand="1" w:firstRowFirstColumn="0" w:firstRowLastColumn="0" w:lastRowFirstColumn="0" w:lastRowLastColumn="0"/>
          <w:wAfter w:w="7" w:type="dxa"/>
        </w:trPr>
        <w:tc>
          <w:tcPr>
            <w:tcW w:w="567" w:type="dxa"/>
          </w:tcPr>
          <w:p w14:paraId="0F27E11C" w14:textId="3CBF6C6B" w:rsidR="00DB7E9A" w:rsidRPr="00BC1801" w:rsidRDefault="00DB7E9A" w:rsidP="00FE632A">
            <w:pPr>
              <w:rPr>
                <w:rFonts w:cs="Arial"/>
                <w:sz w:val="22"/>
              </w:rPr>
            </w:pPr>
            <w:r>
              <w:rPr>
                <w:rFonts w:cs="Arial"/>
                <w:sz w:val="22"/>
              </w:rPr>
              <w:t>3</w:t>
            </w:r>
          </w:p>
        </w:tc>
        <w:tc>
          <w:tcPr>
            <w:tcW w:w="7512" w:type="dxa"/>
          </w:tcPr>
          <w:p w14:paraId="3A85953C" w14:textId="62FC9689" w:rsidR="00DB7E9A" w:rsidRPr="00BC1801" w:rsidRDefault="00DB7E9A" w:rsidP="00FE632A">
            <w:pPr>
              <w:rPr>
                <w:rFonts w:cs="Arial"/>
                <w:sz w:val="22"/>
              </w:rPr>
            </w:pPr>
            <w:r w:rsidRPr="00BC1801">
              <w:rPr>
                <w:rFonts w:cs="Arial"/>
                <w:sz w:val="22"/>
              </w:rPr>
              <w:t xml:space="preserve">Prepare precinct based urban forest plans to identify: </w:t>
            </w:r>
          </w:p>
          <w:p w14:paraId="31BB036D" w14:textId="77777777" w:rsidR="00DB7E9A" w:rsidRPr="00BC1801" w:rsidRDefault="00DB7E9A" w:rsidP="00BF4159">
            <w:pPr>
              <w:pStyle w:val="ListParagraph"/>
              <w:numPr>
                <w:ilvl w:val="0"/>
                <w:numId w:val="18"/>
              </w:numPr>
              <w:rPr>
                <w:rFonts w:cs="Arial"/>
                <w:sz w:val="22"/>
              </w:rPr>
            </w:pPr>
            <w:r w:rsidRPr="00BC1801">
              <w:rPr>
                <w:rFonts w:cs="Arial"/>
                <w:sz w:val="22"/>
              </w:rPr>
              <w:t xml:space="preserve">priority areas for increased planting, including hotspots, areas of declining canopy or aging trees, highly trafficked pedestrian routes and gaps/vacancies in public </w:t>
            </w:r>
            <w:proofErr w:type="gramStart"/>
            <w:r w:rsidRPr="00BC1801">
              <w:rPr>
                <w:rFonts w:cs="Arial"/>
                <w:sz w:val="22"/>
              </w:rPr>
              <w:t>planting;</w:t>
            </w:r>
            <w:proofErr w:type="gramEnd"/>
          </w:p>
          <w:p w14:paraId="6E7F4443" w14:textId="41981379" w:rsidR="00DB7E9A" w:rsidRPr="00B1365A" w:rsidRDefault="00DB7E9A" w:rsidP="00BF4159">
            <w:pPr>
              <w:pStyle w:val="ListParagraph"/>
              <w:numPr>
                <w:ilvl w:val="0"/>
                <w:numId w:val="18"/>
              </w:numPr>
              <w:rPr>
                <w:rFonts w:cs="Arial"/>
                <w:sz w:val="22"/>
              </w:rPr>
            </w:pPr>
            <w:r w:rsidRPr="00B1365A">
              <w:rPr>
                <w:rFonts w:cs="Arial"/>
                <w:sz w:val="22"/>
              </w:rPr>
              <w:t xml:space="preserve">areas of significant landscape </w:t>
            </w:r>
            <w:proofErr w:type="gramStart"/>
            <w:r w:rsidRPr="00B1365A">
              <w:rPr>
                <w:rFonts w:cs="Arial"/>
                <w:sz w:val="22"/>
              </w:rPr>
              <w:t>character;</w:t>
            </w:r>
            <w:proofErr w:type="gramEnd"/>
          </w:p>
          <w:p w14:paraId="022FEE0A" w14:textId="3DE24539" w:rsidR="00DB7E9A" w:rsidRDefault="00DB7E9A" w:rsidP="00BF4159">
            <w:pPr>
              <w:pStyle w:val="ListParagraph"/>
              <w:numPr>
                <w:ilvl w:val="0"/>
                <w:numId w:val="18"/>
              </w:numPr>
              <w:rPr>
                <w:rFonts w:cs="Arial"/>
                <w:sz w:val="22"/>
              </w:rPr>
            </w:pPr>
            <w:r w:rsidRPr="00B1365A">
              <w:rPr>
                <w:rFonts w:cs="Arial"/>
                <w:sz w:val="22"/>
              </w:rPr>
              <w:t>connections to conservation reserves and areas with high biodiversity value/</w:t>
            </w:r>
            <w:proofErr w:type="gramStart"/>
            <w:r w:rsidRPr="00B1365A">
              <w:rPr>
                <w:rFonts w:cs="Arial"/>
                <w:sz w:val="22"/>
              </w:rPr>
              <w:t>attributes;</w:t>
            </w:r>
            <w:proofErr w:type="gramEnd"/>
            <w:r w:rsidRPr="00B1365A">
              <w:rPr>
                <w:rFonts w:cs="Arial"/>
                <w:sz w:val="22"/>
              </w:rPr>
              <w:t xml:space="preserve">  </w:t>
            </w:r>
          </w:p>
          <w:p w14:paraId="2C866CDB" w14:textId="1F505137" w:rsidR="00DB7E9A" w:rsidRPr="00B1365A" w:rsidRDefault="00DB7E9A" w:rsidP="00BF4159">
            <w:pPr>
              <w:pStyle w:val="ListParagraph"/>
              <w:numPr>
                <w:ilvl w:val="0"/>
                <w:numId w:val="18"/>
              </w:numPr>
              <w:rPr>
                <w:rFonts w:cs="Arial"/>
                <w:sz w:val="22"/>
              </w:rPr>
            </w:pPr>
            <w:r>
              <w:rPr>
                <w:rFonts w:cs="Arial"/>
                <w:sz w:val="22"/>
              </w:rPr>
              <w:t xml:space="preserve">strategic opportunities for the undergrounding of </w:t>
            </w:r>
            <w:proofErr w:type="gramStart"/>
            <w:r>
              <w:rPr>
                <w:rFonts w:cs="Arial"/>
                <w:sz w:val="22"/>
              </w:rPr>
              <w:t>powerlines;</w:t>
            </w:r>
            <w:proofErr w:type="gramEnd"/>
          </w:p>
          <w:p w14:paraId="236AAC1D" w14:textId="503ACEDB" w:rsidR="00DB7E9A" w:rsidRPr="00BC1801" w:rsidRDefault="00DB7E9A" w:rsidP="00BF4159">
            <w:pPr>
              <w:pStyle w:val="ListParagraph"/>
              <w:numPr>
                <w:ilvl w:val="0"/>
                <w:numId w:val="18"/>
              </w:numPr>
              <w:rPr>
                <w:rFonts w:cs="Arial"/>
                <w:sz w:val="22"/>
              </w:rPr>
            </w:pPr>
            <w:r w:rsidRPr="00BC1801">
              <w:rPr>
                <w:rFonts w:cs="Arial"/>
                <w:sz w:val="22"/>
              </w:rPr>
              <w:t>potential hotspots and potential habitat/biodiversity corridors across both public and private land</w:t>
            </w:r>
            <w:r>
              <w:rPr>
                <w:rFonts w:cs="Arial"/>
                <w:sz w:val="22"/>
              </w:rPr>
              <w:t>; and</w:t>
            </w:r>
          </w:p>
          <w:p w14:paraId="4E598C0E" w14:textId="73F7505D" w:rsidR="00DB7E9A" w:rsidRPr="00BC1801" w:rsidRDefault="00DB7E9A" w:rsidP="00BF4159">
            <w:pPr>
              <w:pStyle w:val="ListParagraph"/>
              <w:numPr>
                <w:ilvl w:val="0"/>
                <w:numId w:val="18"/>
              </w:numPr>
              <w:rPr>
                <w:rFonts w:cs="Arial"/>
                <w:sz w:val="22"/>
              </w:rPr>
            </w:pPr>
            <w:r w:rsidRPr="00BC1801">
              <w:rPr>
                <w:rFonts w:cs="Arial"/>
                <w:sz w:val="22"/>
              </w:rPr>
              <w:lastRenderedPageBreak/>
              <w:t>Opportunities for boulevard plantings and the creation of improved streetscape outcomes</w:t>
            </w:r>
            <w:r>
              <w:rPr>
                <w:rFonts w:cs="Arial"/>
                <w:sz w:val="22"/>
              </w:rPr>
              <w:t>.</w:t>
            </w:r>
          </w:p>
        </w:tc>
        <w:tc>
          <w:tcPr>
            <w:tcW w:w="2835" w:type="dxa"/>
          </w:tcPr>
          <w:p w14:paraId="5C5EE5C7" w14:textId="059D0DE2" w:rsidR="00DB7E9A" w:rsidRPr="00BC1801" w:rsidRDefault="00DB7E9A" w:rsidP="00FE632A">
            <w:pPr>
              <w:rPr>
                <w:rFonts w:cs="Arial"/>
                <w:sz w:val="22"/>
              </w:rPr>
            </w:pPr>
            <w:r>
              <w:rPr>
                <w:rFonts w:cs="Arial"/>
                <w:sz w:val="22"/>
              </w:rPr>
              <w:lastRenderedPageBreak/>
              <w:t>Quick win</w:t>
            </w:r>
          </w:p>
        </w:tc>
        <w:tc>
          <w:tcPr>
            <w:tcW w:w="3260" w:type="dxa"/>
          </w:tcPr>
          <w:p w14:paraId="40C1269C" w14:textId="77777777" w:rsidR="00DB7E9A" w:rsidRPr="00BC1801" w:rsidRDefault="00DB7E9A" w:rsidP="00FE632A">
            <w:pPr>
              <w:rPr>
                <w:rFonts w:cs="Arial"/>
                <w:sz w:val="22"/>
              </w:rPr>
            </w:pPr>
            <w:r w:rsidRPr="00BC1801">
              <w:rPr>
                <w:rFonts w:cs="Arial"/>
                <w:sz w:val="22"/>
              </w:rPr>
              <w:t>Urban Strategy</w:t>
            </w:r>
          </w:p>
        </w:tc>
      </w:tr>
      <w:tr w:rsidR="00B272B5" w:rsidRPr="00BC1801" w14:paraId="4D2954A9" w14:textId="77777777" w:rsidTr="00DB7E9A">
        <w:trPr>
          <w:gridAfter w:val="1"/>
          <w:cnfStyle w:val="000000100000" w:firstRow="0" w:lastRow="0" w:firstColumn="0" w:lastColumn="0" w:oddVBand="0" w:evenVBand="0" w:oddHBand="1" w:evenHBand="0" w:firstRowFirstColumn="0" w:firstRowLastColumn="0" w:lastRowFirstColumn="0" w:lastRowLastColumn="0"/>
          <w:wAfter w:w="7" w:type="dxa"/>
        </w:trPr>
        <w:tc>
          <w:tcPr>
            <w:tcW w:w="567" w:type="dxa"/>
          </w:tcPr>
          <w:p w14:paraId="59D1E249" w14:textId="45A1ADDD" w:rsidR="00B272B5" w:rsidRDefault="00B272B5" w:rsidP="00FE632A">
            <w:pPr>
              <w:rPr>
                <w:rFonts w:cs="Arial"/>
                <w:sz w:val="22"/>
              </w:rPr>
            </w:pPr>
            <w:bookmarkStart w:id="101" w:name="_Hlk80178066"/>
            <w:r>
              <w:rPr>
                <w:rFonts w:cs="Arial"/>
                <w:sz w:val="22"/>
              </w:rPr>
              <w:t>4</w:t>
            </w:r>
          </w:p>
        </w:tc>
        <w:tc>
          <w:tcPr>
            <w:tcW w:w="7512" w:type="dxa"/>
          </w:tcPr>
          <w:p w14:paraId="63E2EB7A" w14:textId="10659D1F" w:rsidR="00B272B5" w:rsidRPr="00BC1801" w:rsidRDefault="00B272B5" w:rsidP="00FE632A">
            <w:pPr>
              <w:rPr>
                <w:rFonts w:cs="Arial"/>
                <w:sz w:val="22"/>
              </w:rPr>
            </w:pPr>
            <w:r w:rsidRPr="00B272B5">
              <w:rPr>
                <w:rFonts w:cs="Arial"/>
                <w:sz w:val="22"/>
              </w:rPr>
              <w:t>Undertake the strategic justification to amend the current Vegetation Protection Overlay in Beaumaris and Black Rock to strengthen protection of Native Vegetation and non-native species of existing canopy trees</w:t>
            </w:r>
          </w:p>
        </w:tc>
        <w:tc>
          <w:tcPr>
            <w:tcW w:w="2835" w:type="dxa"/>
          </w:tcPr>
          <w:p w14:paraId="137082D0" w14:textId="5CB2ED69" w:rsidR="00B272B5" w:rsidRPr="00BC1801" w:rsidRDefault="00B272B5" w:rsidP="00FE632A">
            <w:pPr>
              <w:rPr>
                <w:rFonts w:cs="Arial"/>
                <w:sz w:val="22"/>
              </w:rPr>
            </w:pPr>
            <w:r>
              <w:rPr>
                <w:rFonts w:cs="Arial"/>
                <w:sz w:val="22"/>
              </w:rPr>
              <w:t>Year 1 onwards</w:t>
            </w:r>
          </w:p>
        </w:tc>
        <w:tc>
          <w:tcPr>
            <w:tcW w:w="3260" w:type="dxa"/>
          </w:tcPr>
          <w:p w14:paraId="5E5710B8" w14:textId="522C95FC" w:rsidR="00B272B5" w:rsidRPr="00BC1801" w:rsidRDefault="00B272B5" w:rsidP="00FE632A">
            <w:pPr>
              <w:rPr>
                <w:rFonts w:cs="Arial"/>
                <w:sz w:val="22"/>
              </w:rPr>
            </w:pPr>
            <w:r>
              <w:rPr>
                <w:rFonts w:cs="Arial"/>
                <w:sz w:val="22"/>
              </w:rPr>
              <w:t>Urban Strategy and Development Services</w:t>
            </w:r>
          </w:p>
        </w:tc>
      </w:tr>
      <w:bookmarkEnd w:id="101"/>
      <w:tr w:rsidR="00DB7E9A" w:rsidRPr="00BC1801" w14:paraId="39D62BEB" w14:textId="77777777" w:rsidTr="00DB7E9A">
        <w:trPr>
          <w:gridAfter w:val="1"/>
          <w:cnfStyle w:val="000000010000" w:firstRow="0" w:lastRow="0" w:firstColumn="0" w:lastColumn="0" w:oddVBand="0" w:evenVBand="0" w:oddHBand="0" w:evenHBand="1" w:firstRowFirstColumn="0" w:firstRowLastColumn="0" w:lastRowFirstColumn="0" w:lastRowLastColumn="0"/>
          <w:wAfter w:w="7" w:type="dxa"/>
        </w:trPr>
        <w:tc>
          <w:tcPr>
            <w:tcW w:w="567" w:type="dxa"/>
          </w:tcPr>
          <w:p w14:paraId="2B1D902C" w14:textId="670563E7" w:rsidR="00DB7E9A" w:rsidRPr="00BC1801" w:rsidRDefault="00B272B5" w:rsidP="00FE632A">
            <w:pPr>
              <w:rPr>
                <w:rFonts w:cs="Arial"/>
                <w:sz w:val="22"/>
              </w:rPr>
            </w:pPr>
            <w:r>
              <w:rPr>
                <w:rFonts w:cs="Arial"/>
                <w:sz w:val="22"/>
              </w:rPr>
              <w:t>5</w:t>
            </w:r>
          </w:p>
        </w:tc>
        <w:tc>
          <w:tcPr>
            <w:tcW w:w="7512" w:type="dxa"/>
          </w:tcPr>
          <w:p w14:paraId="150348E2" w14:textId="07F3B2C3" w:rsidR="00DB7E9A" w:rsidRPr="00BC1801" w:rsidRDefault="00DB7E9A" w:rsidP="00FE632A">
            <w:pPr>
              <w:rPr>
                <w:rFonts w:cs="Arial"/>
                <w:sz w:val="22"/>
              </w:rPr>
            </w:pPr>
            <w:r w:rsidRPr="00BC1801">
              <w:rPr>
                <w:rFonts w:cs="Arial"/>
                <w:sz w:val="22"/>
              </w:rPr>
              <w:t>Undertake a planning scheme amendment to implement the Precinct Plans and to ensure the appropriate vegetation related controls are in place across Bayside.</w:t>
            </w:r>
          </w:p>
        </w:tc>
        <w:tc>
          <w:tcPr>
            <w:tcW w:w="2835" w:type="dxa"/>
          </w:tcPr>
          <w:p w14:paraId="3A0FBC80" w14:textId="1906E987" w:rsidR="00DB7E9A" w:rsidRPr="00BC1801" w:rsidRDefault="00DB7E9A" w:rsidP="00FE632A">
            <w:pPr>
              <w:rPr>
                <w:rFonts w:cs="Arial"/>
                <w:sz w:val="22"/>
              </w:rPr>
            </w:pPr>
            <w:r w:rsidRPr="00BC1801">
              <w:rPr>
                <w:rFonts w:cs="Arial"/>
                <w:sz w:val="22"/>
              </w:rPr>
              <w:t xml:space="preserve">Year </w:t>
            </w:r>
            <w:r>
              <w:rPr>
                <w:rFonts w:cs="Arial"/>
                <w:sz w:val="22"/>
              </w:rPr>
              <w:t>2</w:t>
            </w:r>
            <w:r w:rsidRPr="00BC1801">
              <w:rPr>
                <w:rFonts w:cs="Arial"/>
                <w:sz w:val="22"/>
              </w:rPr>
              <w:t xml:space="preserve"> onwards</w:t>
            </w:r>
          </w:p>
        </w:tc>
        <w:tc>
          <w:tcPr>
            <w:tcW w:w="3260" w:type="dxa"/>
          </w:tcPr>
          <w:p w14:paraId="2E55A7D0" w14:textId="77777777" w:rsidR="00DB7E9A" w:rsidRPr="00BC1801" w:rsidRDefault="00DB7E9A" w:rsidP="00FE632A">
            <w:pPr>
              <w:rPr>
                <w:rFonts w:cs="Arial"/>
                <w:sz w:val="22"/>
              </w:rPr>
            </w:pPr>
            <w:r w:rsidRPr="00BC1801">
              <w:rPr>
                <w:rFonts w:cs="Arial"/>
                <w:sz w:val="22"/>
              </w:rPr>
              <w:t xml:space="preserve">Urban Strategy </w:t>
            </w:r>
          </w:p>
        </w:tc>
      </w:tr>
      <w:tr w:rsidR="00DB7E9A" w:rsidRPr="00BC1801" w14:paraId="0EF073C8" w14:textId="77777777" w:rsidTr="00DB7E9A">
        <w:trPr>
          <w:gridAfter w:val="1"/>
          <w:cnfStyle w:val="000000100000" w:firstRow="0" w:lastRow="0" w:firstColumn="0" w:lastColumn="0" w:oddVBand="0" w:evenVBand="0" w:oddHBand="1" w:evenHBand="0" w:firstRowFirstColumn="0" w:firstRowLastColumn="0" w:lastRowFirstColumn="0" w:lastRowLastColumn="0"/>
          <w:wAfter w:w="7" w:type="dxa"/>
        </w:trPr>
        <w:tc>
          <w:tcPr>
            <w:tcW w:w="567" w:type="dxa"/>
          </w:tcPr>
          <w:p w14:paraId="70EA746F" w14:textId="42DF4914" w:rsidR="00DB7E9A" w:rsidRPr="00BC1801" w:rsidRDefault="00B272B5" w:rsidP="00FE632A">
            <w:pPr>
              <w:rPr>
                <w:rFonts w:cs="Arial"/>
                <w:sz w:val="22"/>
              </w:rPr>
            </w:pPr>
            <w:r>
              <w:rPr>
                <w:rFonts w:cs="Arial"/>
                <w:sz w:val="22"/>
              </w:rPr>
              <w:t>6</w:t>
            </w:r>
          </w:p>
        </w:tc>
        <w:tc>
          <w:tcPr>
            <w:tcW w:w="7512" w:type="dxa"/>
          </w:tcPr>
          <w:p w14:paraId="685FA45F" w14:textId="2830BDB4" w:rsidR="00DB7E9A" w:rsidRPr="00BC1801" w:rsidRDefault="00DB7E9A" w:rsidP="00FE632A">
            <w:pPr>
              <w:rPr>
                <w:rFonts w:cs="Arial"/>
                <w:sz w:val="22"/>
              </w:rPr>
            </w:pPr>
            <w:r w:rsidRPr="00BC1801">
              <w:rPr>
                <w:rFonts w:cs="Arial"/>
                <w:sz w:val="22"/>
              </w:rPr>
              <w:t>Undertake a planning scheme amendment to introduce the Bayside Landscape Guidelines into the Bayside Planning Scheme</w:t>
            </w:r>
            <w:r>
              <w:rPr>
                <w:rFonts w:cs="Arial"/>
                <w:sz w:val="22"/>
              </w:rPr>
              <w:t>.</w:t>
            </w:r>
          </w:p>
        </w:tc>
        <w:tc>
          <w:tcPr>
            <w:tcW w:w="2835" w:type="dxa"/>
          </w:tcPr>
          <w:p w14:paraId="3831ADB9" w14:textId="101E47EC" w:rsidR="00DB7E9A" w:rsidRPr="00BC1801" w:rsidRDefault="00DB7E9A" w:rsidP="00FE632A">
            <w:pPr>
              <w:rPr>
                <w:rFonts w:cs="Arial"/>
                <w:sz w:val="22"/>
              </w:rPr>
            </w:pPr>
            <w:r w:rsidRPr="00BC1801">
              <w:rPr>
                <w:rFonts w:cs="Arial"/>
                <w:sz w:val="22"/>
              </w:rPr>
              <w:t xml:space="preserve">Year </w:t>
            </w:r>
            <w:r>
              <w:rPr>
                <w:rFonts w:cs="Arial"/>
                <w:sz w:val="22"/>
              </w:rPr>
              <w:t>2</w:t>
            </w:r>
            <w:r w:rsidRPr="00BC1801">
              <w:rPr>
                <w:rFonts w:cs="Arial"/>
                <w:sz w:val="22"/>
              </w:rPr>
              <w:t xml:space="preserve"> onwards</w:t>
            </w:r>
          </w:p>
        </w:tc>
        <w:tc>
          <w:tcPr>
            <w:tcW w:w="3260" w:type="dxa"/>
          </w:tcPr>
          <w:p w14:paraId="5D1E5C9E" w14:textId="0DAAD09E" w:rsidR="00DB7E9A" w:rsidRPr="00BC1801" w:rsidRDefault="00DB7E9A" w:rsidP="00FE632A">
            <w:pPr>
              <w:rPr>
                <w:rFonts w:cs="Arial"/>
                <w:sz w:val="22"/>
              </w:rPr>
            </w:pPr>
            <w:r>
              <w:rPr>
                <w:rFonts w:cs="Arial"/>
                <w:sz w:val="22"/>
              </w:rPr>
              <w:t xml:space="preserve">Urban Strategy and Development Services </w:t>
            </w:r>
          </w:p>
        </w:tc>
      </w:tr>
      <w:tr w:rsidR="00DB7E9A" w:rsidRPr="00BC1801" w14:paraId="6D2C3D06" w14:textId="77777777" w:rsidTr="00DB7E9A">
        <w:trPr>
          <w:gridAfter w:val="1"/>
          <w:cnfStyle w:val="000000010000" w:firstRow="0" w:lastRow="0" w:firstColumn="0" w:lastColumn="0" w:oddVBand="0" w:evenVBand="0" w:oddHBand="0" w:evenHBand="1" w:firstRowFirstColumn="0" w:firstRowLastColumn="0" w:lastRowFirstColumn="0" w:lastRowLastColumn="0"/>
          <w:wAfter w:w="7" w:type="dxa"/>
        </w:trPr>
        <w:tc>
          <w:tcPr>
            <w:tcW w:w="567" w:type="dxa"/>
          </w:tcPr>
          <w:p w14:paraId="2611A1B9" w14:textId="1A245028" w:rsidR="00DB7E9A" w:rsidRPr="00BC1801" w:rsidRDefault="00B272B5" w:rsidP="00FE632A">
            <w:pPr>
              <w:rPr>
                <w:rFonts w:cs="Arial"/>
                <w:sz w:val="22"/>
              </w:rPr>
            </w:pPr>
            <w:r>
              <w:rPr>
                <w:rFonts w:cs="Arial"/>
                <w:sz w:val="22"/>
              </w:rPr>
              <w:t>7</w:t>
            </w:r>
          </w:p>
        </w:tc>
        <w:tc>
          <w:tcPr>
            <w:tcW w:w="7512" w:type="dxa"/>
          </w:tcPr>
          <w:p w14:paraId="3996851E" w14:textId="6D81C28E" w:rsidR="00DB7E9A" w:rsidRPr="00BC1801" w:rsidRDefault="00DB7E9A" w:rsidP="00FE632A">
            <w:pPr>
              <w:rPr>
                <w:rFonts w:cs="Arial"/>
                <w:sz w:val="22"/>
              </w:rPr>
            </w:pPr>
            <w:r w:rsidRPr="00BC1801">
              <w:rPr>
                <w:rFonts w:cs="Arial"/>
                <w:sz w:val="22"/>
              </w:rPr>
              <w:t>Increase the utilisation of green walls and roofs in Activity Centres, particularly where the planting of canopy trees are more constrained or where large walls are significant views from neighbouring properties.</w:t>
            </w:r>
          </w:p>
        </w:tc>
        <w:tc>
          <w:tcPr>
            <w:tcW w:w="2835" w:type="dxa"/>
          </w:tcPr>
          <w:p w14:paraId="5E7D91FC" w14:textId="77777777" w:rsidR="00DB7E9A" w:rsidRPr="00BC1801" w:rsidRDefault="00DB7E9A" w:rsidP="00FE632A">
            <w:pPr>
              <w:rPr>
                <w:rFonts w:cs="Arial"/>
                <w:sz w:val="22"/>
              </w:rPr>
            </w:pPr>
            <w:r w:rsidRPr="00BC1801">
              <w:rPr>
                <w:rFonts w:cs="Arial"/>
                <w:sz w:val="22"/>
              </w:rPr>
              <w:t xml:space="preserve">Ongoing </w:t>
            </w:r>
          </w:p>
        </w:tc>
        <w:tc>
          <w:tcPr>
            <w:tcW w:w="3260" w:type="dxa"/>
          </w:tcPr>
          <w:p w14:paraId="14A13BEE" w14:textId="77777777" w:rsidR="00DB7E9A" w:rsidRPr="00BC1801" w:rsidRDefault="00DB7E9A" w:rsidP="00FE632A">
            <w:pPr>
              <w:rPr>
                <w:rFonts w:cs="Arial"/>
                <w:sz w:val="22"/>
              </w:rPr>
            </w:pPr>
            <w:r w:rsidRPr="00BC1801">
              <w:rPr>
                <w:rFonts w:cs="Arial"/>
                <w:sz w:val="22"/>
              </w:rPr>
              <w:t xml:space="preserve">Development Services </w:t>
            </w:r>
          </w:p>
        </w:tc>
      </w:tr>
      <w:tr w:rsidR="00DB7E9A" w:rsidRPr="00BC1801" w14:paraId="458FF0C7" w14:textId="77777777" w:rsidTr="00DB7E9A">
        <w:trPr>
          <w:gridAfter w:val="1"/>
          <w:cnfStyle w:val="000000100000" w:firstRow="0" w:lastRow="0" w:firstColumn="0" w:lastColumn="0" w:oddVBand="0" w:evenVBand="0" w:oddHBand="1" w:evenHBand="0" w:firstRowFirstColumn="0" w:firstRowLastColumn="0" w:lastRowFirstColumn="0" w:lastRowLastColumn="0"/>
          <w:wAfter w:w="7" w:type="dxa"/>
        </w:trPr>
        <w:tc>
          <w:tcPr>
            <w:tcW w:w="567" w:type="dxa"/>
          </w:tcPr>
          <w:p w14:paraId="7FD7AD23" w14:textId="3FCD7642" w:rsidR="00DB7E9A" w:rsidRPr="00BC1801" w:rsidRDefault="00B272B5" w:rsidP="00FE632A">
            <w:pPr>
              <w:rPr>
                <w:rFonts w:cs="Arial"/>
                <w:sz w:val="22"/>
              </w:rPr>
            </w:pPr>
            <w:r>
              <w:rPr>
                <w:rFonts w:cs="Arial"/>
                <w:sz w:val="22"/>
              </w:rPr>
              <w:t>8</w:t>
            </w:r>
          </w:p>
        </w:tc>
        <w:tc>
          <w:tcPr>
            <w:tcW w:w="7512" w:type="dxa"/>
          </w:tcPr>
          <w:p w14:paraId="552E0BA2" w14:textId="0D75EB7C" w:rsidR="00DB7E9A" w:rsidRPr="00BC1801" w:rsidRDefault="00DB7E9A" w:rsidP="00FE632A">
            <w:pPr>
              <w:rPr>
                <w:rFonts w:cs="Arial"/>
                <w:sz w:val="22"/>
              </w:rPr>
            </w:pPr>
            <w:r w:rsidRPr="00BC1801">
              <w:rPr>
                <w:rFonts w:cs="Arial"/>
                <w:sz w:val="22"/>
              </w:rPr>
              <w:t>Ensure new development provides opportunities for canopy tree planting within development sites, including appropriate land set aside for root growth.</w:t>
            </w:r>
          </w:p>
        </w:tc>
        <w:tc>
          <w:tcPr>
            <w:tcW w:w="2835" w:type="dxa"/>
          </w:tcPr>
          <w:p w14:paraId="62813AD0" w14:textId="77777777" w:rsidR="00DB7E9A" w:rsidRPr="00BC1801" w:rsidRDefault="00DB7E9A" w:rsidP="00FE632A">
            <w:pPr>
              <w:rPr>
                <w:rFonts w:cs="Arial"/>
                <w:sz w:val="22"/>
              </w:rPr>
            </w:pPr>
            <w:r w:rsidRPr="00BC1801">
              <w:rPr>
                <w:rFonts w:cs="Arial"/>
                <w:sz w:val="22"/>
              </w:rPr>
              <w:t xml:space="preserve">Ongoing </w:t>
            </w:r>
          </w:p>
        </w:tc>
        <w:tc>
          <w:tcPr>
            <w:tcW w:w="3260" w:type="dxa"/>
          </w:tcPr>
          <w:p w14:paraId="0B3CD845" w14:textId="77777777" w:rsidR="00DB7E9A" w:rsidRPr="00BC1801" w:rsidRDefault="00DB7E9A" w:rsidP="00FE632A">
            <w:pPr>
              <w:rPr>
                <w:rFonts w:cs="Arial"/>
                <w:sz w:val="22"/>
              </w:rPr>
            </w:pPr>
            <w:r w:rsidRPr="00BC1801">
              <w:rPr>
                <w:rFonts w:cs="Arial"/>
                <w:sz w:val="22"/>
              </w:rPr>
              <w:t xml:space="preserve">Development Services </w:t>
            </w:r>
          </w:p>
        </w:tc>
      </w:tr>
      <w:tr w:rsidR="004D24D8" w:rsidRPr="00B1365A" w14:paraId="76DBE36F" w14:textId="77777777" w:rsidTr="009E4AD7">
        <w:trPr>
          <w:gridAfter w:val="1"/>
          <w:cnfStyle w:val="000000010000" w:firstRow="0" w:lastRow="0" w:firstColumn="0" w:lastColumn="0" w:oddVBand="0" w:evenVBand="0" w:oddHBand="0" w:evenHBand="1" w:firstRowFirstColumn="0" w:firstRowLastColumn="0" w:lastRowFirstColumn="0" w:lastRowLastColumn="0"/>
          <w:wAfter w:w="7" w:type="dxa"/>
        </w:trPr>
        <w:tc>
          <w:tcPr>
            <w:tcW w:w="567" w:type="dxa"/>
          </w:tcPr>
          <w:p w14:paraId="53D3F624" w14:textId="22D00AEA" w:rsidR="004D24D8" w:rsidRDefault="00B272B5" w:rsidP="009E4AD7">
            <w:pPr>
              <w:spacing w:after="160"/>
              <w:ind w:left="33"/>
              <w:rPr>
                <w:rFonts w:eastAsia="Times New Roman"/>
                <w:sz w:val="22"/>
                <w:szCs w:val="20"/>
              </w:rPr>
            </w:pPr>
            <w:r>
              <w:rPr>
                <w:rFonts w:eastAsia="Times New Roman"/>
                <w:sz w:val="22"/>
                <w:szCs w:val="20"/>
              </w:rPr>
              <w:t>9</w:t>
            </w:r>
          </w:p>
        </w:tc>
        <w:tc>
          <w:tcPr>
            <w:tcW w:w="7512" w:type="dxa"/>
          </w:tcPr>
          <w:p w14:paraId="0596AE61" w14:textId="7ACE03C8" w:rsidR="004D24D8" w:rsidRPr="00B1365A" w:rsidRDefault="004D24D8" w:rsidP="009E4AD7">
            <w:pPr>
              <w:spacing w:after="160"/>
              <w:ind w:left="33"/>
              <w:rPr>
                <w:rFonts w:eastAsia="Times New Roman"/>
                <w:sz w:val="22"/>
                <w:szCs w:val="20"/>
              </w:rPr>
            </w:pPr>
            <w:r>
              <w:rPr>
                <w:rFonts w:eastAsia="Times New Roman"/>
                <w:sz w:val="22"/>
                <w:szCs w:val="20"/>
              </w:rPr>
              <w:t xml:space="preserve">Prepare and implement plans to create conservation reserves for public land at Elsternwick Park </w:t>
            </w:r>
            <w:r w:rsidR="00BD0FD7">
              <w:rPr>
                <w:rFonts w:eastAsia="Times New Roman"/>
                <w:sz w:val="22"/>
                <w:szCs w:val="20"/>
              </w:rPr>
              <w:t>Nature Reserve</w:t>
            </w:r>
            <w:r>
              <w:rPr>
                <w:rFonts w:eastAsia="Times New Roman"/>
                <w:sz w:val="22"/>
                <w:szCs w:val="20"/>
              </w:rPr>
              <w:t xml:space="preserve"> and</w:t>
            </w:r>
            <w:r w:rsidR="00BD0FD7">
              <w:rPr>
                <w:rFonts w:eastAsia="Times New Roman"/>
                <w:sz w:val="22"/>
                <w:szCs w:val="20"/>
              </w:rPr>
              <w:t xml:space="preserve"> Highett Grassy Woodland (</w:t>
            </w:r>
            <w:r>
              <w:rPr>
                <w:rFonts w:eastAsia="Times New Roman"/>
                <w:sz w:val="22"/>
                <w:szCs w:val="20"/>
              </w:rPr>
              <w:t>the former CSIRO site</w:t>
            </w:r>
            <w:r w:rsidR="00BD0FD7">
              <w:rPr>
                <w:rFonts w:eastAsia="Times New Roman"/>
                <w:sz w:val="22"/>
                <w:szCs w:val="20"/>
              </w:rPr>
              <w:t>)</w:t>
            </w:r>
            <w:r>
              <w:rPr>
                <w:rFonts w:eastAsia="Times New Roman"/>
                <w:sz w:val="22"/>
                <w:szCs w:val="20"/>
              </w:rPr>
              <w:t xml:space="preserve"> in Highett.</w:t>
            </w:r>
          </w:p>
        </w:tc>
        <w:tc>
          <w:tcPr>
            <w:tcW w:w="2835" w:type="dxa"/>
          </w:tcPr>
          <w:p w14:paraId="00AC76EA" w14:textId="77777777" w:rsidR="004D24D8" w:rsidRPr="00B1365A" w:rsidRDefault="004D24D8" w:rsidP="009E4AD7">
            <w:pPr>
              <w:rPr>
                <w:rFonts w:cs="Arial"/>
                <w:sz w:val="22"/>
              </w:rPr>
            </w:pPr>
            <w:r>
              <w:rPr>
                <w:rFonts w:cs="Arial"/>
                <w:sz w:val="22"/>
              </w:rPr>
              <w:t>Ongoing</w:t>
            </w:r>
          </w:p>
        </w:tc>
        <w:tc>
          <w:tcPr>
            <w:tcW w:w="3260" w:type="dxa"/>
          </w:tcPr>
          <w:p w14:paraId="735AA0E8" w14:textId="77777777" w:rsidR="004D24D8" w:rsidRPr="00B1365A" w:rsidRDefault="004D24D8" w:rsidP="009E4AD7">
            <w:pPr>
              <w:rPr>
                <w:rFonts w:cs="Arial"/>
                <w:sz w:val="22"/>
              </w:rPr>
            </w:pPr>
            <w:r>
              <w:rPr>
                <w:rFonts w:cs="Arial"/>
                <w:sz w:val="22"/>
              </w:rPr>
              <w:t>Urban Strategy, Open Space, Recreation and Wellbeing</w:t>
            </w:r>
          </w:p>
        </w:tc>
      </w:tr>
      <w:tr w:rsidR="00DB7E9A" w:rsidRPr="00B1365A" w14:paraId="43FF5415" w14:textId="77777777" w:rsidTr="00DB7E9A">
        <w:trPr>
          <w:gridAfter w:val="1"/>
          <w:cnfStyle w:val="000000100000" w:firstRow="0" w:lastRow="0" w:firstColumn="0" w:lastColumn="0" w:oddVBand="0" w:evenVBand="0" w:oddHBand="1" w:evenHBand="0" w:firstRowFirstColumn="0" w:firstRowLastColumn="0" w:lastRowFirstColumn="0" w:lastRowLastColumn="0"/>
          <w:wAfter w:w="7" w:type="dxa"/>
        </w:trPr>
        <w:tc>
          <w:tcPr>
            <w:tcW w:w="567" w:type="dxa"/>
          </w:tcPr>
          <w:p w14:paraId="46526749" w14:textId="68A471F4" w:rsidR="00DB7E9A" w:rsidRPr="00B1365A" w:rsidRDefault="00B272B5" w:rsidP="00B1365A">
            <w:pPr>
              <w:spacing w:after="160"/>
              <w:ind w:left="33"/>
              <w:rPr>
                <w:rFonts w:eastAsia="Times New Roman"/>
                <w:sz w:val="22"/>
                <w:szCs w:val="20"/>
              </w:rPr>
            </w:pPr>
            <w:r>
              <w:rPr>
                <w:rFonts w:eastAsia="Times New Roman"/>
                <w:sz w:val="22"/>
                <w:szCs w:val="20"/>
              </w:rPr>
              <w:t>10</w:t>
            </w:r>
          </w:p>
        </w:tc>
        <w:tc>
          <w:tcPr>
            <w:tcW w:w="7512" w:type="dxa"/>
          </w:tcPr>
          <w:p w14:paraId="6D26F7A3" w14:textId="335E5E3F" w:rsidR="00DB7E9A" w:rsidRPr="00B1365A" w:rsidRDefault="00DB7E9A" w:rsidP="00B1365A">
            <w:pPr>
              <w:spacing w:after="160"/>
              <w:ind w:left="33"/>
              <w:rPr>
                <w:rFonts w:eastAsia="Times New Roman"/>
                <w:sz w:val="22"/>
                <w:szCs w:val="20"/>
              </w:rPr>
            </w:pPr>
            <w:r w:rsidRPr="00B1365A">
              <w:rPr>
                <w:rFonts w:eastAsia="Times New Roman"/>
                <w:sz w:val="22"/>
                <w:szCs w:val="20"/>
              </w:rPr>
              <w:t>Identify open space areas that can be rezoned to the Public Conservation and Resource Zone for the purpose of conservation and to promote biodiversity within these areas as Ecological Vegetation Communities.</w:t>
            </w:r>
            <w:r w:rsidRPr="00B1365A">
              <w:t xml:space="preserve"> </w:t>
            </w:r>
          </w:p>
        </w:tc>
        <w:tc>
          <w:tcPr>
            <w:tcW w:w="2835" w:type="dxa"/>
          </w:tcPr>
          <w:p w14:paraId="0AF7074D" w14:textId="31DCA268" w:rsidR="00DB7E9A" w:rsidRPr="00B1365A" w:rsidRDefault="00DB7E9A" w:rsidP="00FE632A">
            <w:pPr>
              <w:rPr>
                <w:rFonts w:cs="Arial"/>
                <w:sz w:val="22"/>
              </w:rPr>
            </w:pPr>
            <w:r w:rsidRPr="00B1365A">
              <w:rPr>
                <w:rFonts w:cs="Arial"/>
                <w:sz w:val="22"/>
              </w:rPr>
              <w:t>Year 1 onwards</w:t>
            </w:r>
          </w:p>
        </w:tc>
        <w:tc>
          <w:tcPr>
            <w:tcW w:w="3260" w:type="dxa"/>
          </w:tcPr>
          <w:p w14:paraId="41DFDBC8" w14:textId="70952016" w:rsidR="00DB7E9A" w:rsidRPr="00B1365A" w:rsidRDefault="00DB7E9A" w:rsidP="00FE632A">
            <w:pPr>
              <w:rPr>
                <w:rFonts w:cs="Arial"/>
                <w:sz w:val="22"/>
              </w:rPr>
            </w:pPr>
            <w:r w:rsidRPr="00B1365A">
              <w:rPr>
                <w:rFonts w:cs="Arial"/>
                <w:sz w:val="22"/>
              </w:rPr>
              <w:t xml:space="preserve">Urban Strategy and Open Space, Recreation and Wellbeing </w:t>
            </w:r>
          </w:p>
        </w:tc>
      </w:tr>
      <w:tr w:rsidR="00DB7E9A" w:rsidRPr="00B1365A" w14:paraId="5F83C4B3" w14:textId="77777777" w:rsidTr="00DB7E9A">
        <w:trPr>
          <w:gridAfter w:val="1"/>
          <w:cnfStyle w:val="000000010000" w:firstRow="0" w:lastRow="0" w:firstColumn="0" w:lastColumn="0" w:oddVBand="0" w:evenVBand="0" w:oddHBand="0" w:evenHBand="1" w:firstRowFirstColumn="0" w:firstRowLastColumn="0" w:lastRowFirstColumn="0" w:lastRowLastColumn="0"/>
          <w:wAfter w:w="7" w:type="dxa"/>
        </w:trPr>
        <w:tc>
          <w:tcPr>
            <w:tcW w:w="567" w:type="dxa"/>
          </w:tcPr>
          <w:p w14:paraId="5FE642B0" w14:textId="34E4D27D" w:rsidR="00DB7E9A" w:rsidRPr="00B1365A" w:rsidRDefault="00DB7E9A" w:rsidP="00B1365A">
            <w:pPr>
              <w:spacing w:after="160"/>
              <w:ind w:left="33"/>
              <w:rPr>
                <w:rFonts w:eastAsia="Times New Roman"/>
                <w:sz w:val="22"/>
                <w:szCs w:val="20"/>
              </w:rPr>
            </w:pPr>
            <w:r>
              <w:rPr>
                <w:rFonts w:eastAsia="Times New Roman"/>
                <w:sz w:val="22"/>
                <w:szCs w:val="20"/>
              </w:rPr>
              <w:t>1</w:t>
            </w:r>
            <w:r w:rsidR="00B272B5">
              <w:rPr>
                <w:rFonts w:eastAsia="Times New Roman"/>
                <w:sz w:val="22"/>
                <w:szCs w:val="20"/>
              </w:rPr>
              <w:t>1</w:t>
            </w:r>
          </w:p>
        </w:tc>
        <w:tc>
          <w:tcPr>
            <w:tcW w:w="7512" w:type="dxa"/>
          </w:tcPr>
          <w:p w14:paraId="4DD6F17E" w14:textId="62513189" w:rsidR="00DB7E9A" w:rsidRPr="00B1365A" w:rsidRDefault="00DB7E9A" w:rsidP="00B1365A">
            <w:pPr>
              <w:spacing w:after="160"/>
              <w:ind w:left="33"/>
              <w:rPr>
                <w:rFonts w:eastAsia="Times New Roman"/>
                <w:sz w:val="22"/>
                <w:szCs w:val="20"/>
              </w:rPr>
            </w:pPr>
            <w:r w:rsidRPr="00B1365A">
              <w:rPr>
                <w:rFonts w:eastAsia="Times New Roman"/>
                <w:sz w:val="22"/>
                <w:szCs w:val="20"/>
              </w:rPr>
              <w:t xml:space="preserve">Investigate opportunities to create new public open space, ensuring that the design of these spaces </w:t>
            </w:r>
            <w:proofErr w:type="gramStart"/>
            <w:r w:rsidRPr="00B1365A">
              <w:rPr>
                <w:rFonts w:eastAsia="Times New Roman"/>
                <w:sz w:val="22"/>
                <w:szCs w:val="20"/>
              </w:rPr>
              <w:t>are</w:t>
            </w:r>
            <w:proofErr w:type="gramEnd"/>
            <w:r w:rsidRPr="00B1365A">
              <w:rPr>
                <w:rFonts w:eastAsia="Times New Roman"/>
                <w:sz w:val="22"/>
                <w:szCs w:val="20"/>
              </w:rPr>
              <w:t xml:space="preserve"> contributing to Bayside’s urban forest outcomes. </w:t>
            </w:r>
          </w:p>
        </w:tc>
        <w:tc>
          <w:tcPr>
            <w:tcW w:w="2835" w:type="dxa"/>
          </w:tcPr>
          <w:p w14:paraId="49FB6037" w14:textId="2693ECD0" w:rsidR="00DB7E9A" w:rsidRPr="00B1365A" w:rsidRDefault="00DB7E9A" w:rsidP="00FE632A">
            <w:pPr>
              <w:rPr>
                <w:rFonts w:cs="Arial"/>
                <w:sz w:val="22"/>
              </w:rPr>
            </w:pPr>
            <w:r w:rsidRPr="00B1365A">
              <w:rPr>
                <w:rFonts w:cs="Arial"/>
                <w:sz w:val="22"/>
              </w:rPr>
              <w:t>Year 1 onwards</w:t>
            </w:r>
          </w:p>
        </w:tc>
        <w:tc>
          <w:tcPr>
            <w:tcW w:w="3260" w:type="dxa"/>
          </w:tcPr>
          <w:p w14:paraId="4BA6F7F8" w14:textId="7120C4A8" w:rsidR="00DB7E9A" w:rsidRPr="00B1365A" w:rsidRDefault="00DB7E9A" w:rsidP="00FE632A">
            <w:pPr>
              <w:rPr>
                <w:rFonts w:cs="Arial"/>
                <w:sz w:val="22"/>
              </w:rPr>
            </w:pPr>
            <w:r w:rsidRPr="00B1365A">
              <w:rPr>
                <w:rFonts w:cs="Arial"/>
                <w:sz w:val="22"/>
              </w:rPr>
              <w:t>Open Space, Recreation and Wellbeing and Property Services</w:t>
            </w:r>
          </w:p>
        </w:tc>
      </w:tr>
    </w:tbl>
    <w:p w14:paraId="6C14B0F4" w14:textId="77777777" w:rsidR="00B1365A" w:rsidRDefault="00B1365A" w:rsidP="00BF4159">
      <w:pPr>
        <w:rPr>
          <w:b/>
          <w:sz w:val="28"/>
          <w:szCs w:val="28"/>
        </w:rPr>
      </w:pPr>
    </w:p>
    <w:p w14:paraId="17784C2B" w14:textId="77777777" w:rsidR="004240F6" w:rsidRDefault="004240F6" w:rsidP="00BF4159">
      <w:pPr>
        <w:rPr>
          <w:b/>
          <w:sz w:val="28"/>
          <w:szCs w:val="28"/>
        </w:rPr>
      </w:pPr>
    </w:p>
    <w:p w14:paraId="1FE4F7C9" w14:textId="1F7F3501" w:rsidR="00BF4159" w:rsidRDefault="00BF4159" w:rsidP="00BF4159">
      <w:pPr>
        <w:rPr>
          <w:b/>
          <w:sz w:val="28"/>
          <w:szCs w:val="28"/>
        </w:rPr>
      </w:pPr>
      <w:r>
        <w:rPr>
          <w:b/>
          <w:sz w:val="28"/>
          <w:szCs w:val="28"/>
        </w:rPr>
        <w:t>Theme</w:t>
      </w:r>
      <w:r w:rsidRPr="0051379C">
        <w:rPr>
          <w:b/>
          <w:sz w:val="28"/>
          <w:szCs w:val="28"/>
        </w:rPr>
        <w:t xml:space="preserve"> 2</w:t>
      </w:r>
      <w:r>
        <w:rPr>
          <w:b/>
          <w:sz w:val="28"/>
          <w:szCs w:val="28"/>
        </w:rPr>
        <w:t xml:space="preserve">: DIVERSIFY </w:t>
      </w:r>
    </w:p>
    <w:tbl>
      <w:tblPr>
        <w:tblStyle w:val="BCCTable"/>
        <w:tblW w:w="15026" w:type="dxa"/>
        <w:tblLayout w:type="fixed"/>
        <w:tblLook w:val="04A0" w:firstRow="1" w:lastRow="0" w:firstColumn="1" w:lastColumn="0" w:noHBand="0" w:noVBand="1"/>
      </w:tblPr>
      <w:tblGrid>
        <w:gridCol w:w="567"/>
        <w:gridCol w:w="8364"/>
        <w:gridCol w:w="2835"/>
        <w:gridCol w:w="3260"/>
      </w:tblGrid>
      <w:tr w:rsidR="00DB7E9A" w:rsidRPr="00BC1801" w14:paraId="36D22694" w14:textId="77777777" w:rsidTr="00DB7E9A">
        <w:trPr>
          <w:cnfStyle w:val="100000000000" w:firstRow="1" w:lastRow="0" w:firstColumn="0" w:lastColumn="0" w:oddVBand="0" w:evenVBand="0" w:oddHBand="0" w:evenHBand="0" w:firstRowFirstColumn="0" w:firstRowLastColumn="0" w:lastRowFirstColumn="0" w:lastRowLastColumn="0"/>
        </w:trPr>
        <w:tc>
          <w:tcPr>
            <w:tcW w:w="567" w:type="dxa"/>
          </w:tcPr>
          <w:p w14:paraId="4C528D59" w14:textId="77777777" w:rsidR="00DB7E9A" w:rsidRPr="00BC1801" w:rsidRDefault="00DB7E9A" w:rsidP="00FE632A">
            <w:pPr>
              <w:spacing w:after="144"/>
              <w:rPr>
                <w:sz w:val="22"/>
                <w:szCs w:val="20"/>
              </w:rPr>
            </w:pPr>
          </w:p>
        </w:tc>
        <w:tc>
          <w:tcPr>
            <w:tcW w:w="14459" w:type="dxa"/>
            <w:gridSpan w:val="3"/>
          </w:tcPr>
          <w:p w14:paraId="2E02A71F" w14:textId="41A404A2" w:rsidR="00DB7E9A" w:rsidRPr="00BC1801" w:rsidRDefault="00DB7E9A" w:rsidP="00FE632A">
            <w:pPr>
              <w:spacing w:after="144"/>
              <w:jc w:val="left"/>
              <w:rPr>
                <w:sz w:val="22"/>
                <w:szCs w:val="20"/>
              </w:rPr>
            </w:pPr>
            <w:r w:rsidRPr="00BC1801">
              <w:rPr>
                <w:sz w:val="22"/>
                <w:szCs w:val="20"/>
              </w:rPr>
              <w:t>Strategic objective: Grow a diverse and healthy urban forest</w:t>
            </w:r>
          </w:p>
        </w:tc>
      </w:tr>
      <w:tr w:rsidR="00DB7E9A" w:rsidRPr="00BC1801" w14:paraId="4740FD9A"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688C6F8F" w14:textId="77777777" w:rsidR="00DB7E9A" w:rsidRPr="00BC1801" w:rsidRDefault="00DB7E9A" w:rsidP="00FE632A">
            <w:pPr>
              <w:rPr>
                <w:b/>
                <w:sz w:val="22"/>
                <w:szCs w:val="20"/>
              </w:rPr>
            </w:pPr>
          </w:p>
        </w:tc>
        <w:tc>
          <w:tcPr>
            <w:tcW w:w="8364" w:type="dxa"/>
          </w:tcPr>
          <w:p w14:paraId="371EDF32" w14:textId="160568A6" w:rsidR="00DB7E9A" w:rsidRPr="00BC1801" w:rsidRDefault="00DB7E9A" w:rsidP="00FE632A">
            <w:pPr>
              <w:rPr>
                <w:b/>
                <w:sz w:val="22"/>
                <w:szCs w:val="20"/>
              </w:rPr>
            </w:pPr>
            <w:r w:rsidRPr="00BC1801">
              <w:rPr>
                <w:b/>
                <w:sz w:val="22"/>
                <w:szCs w:val="20"/>
              </w:rPr>
              <w:t>Actions</w:t>
            </w:r>
          </w:p>
        </w:tc>
        <w:tc>
          <w:tcPr>
            <w:tcW w:w="2835" w:type="dxa"/>
          </w:tcPr>
          <w:p w14:paraId="36655C6D" w14:textId="77777777" w:rsidR="00DB7E9A" w:rsidRPr="00BC1801" w:rsidRDefault="00DB7E9A" w:rsidP="00FE632A">
            <w:pPr>
              <w:rPr>
                <w:b/>
                <w:sz w:val="22"/>
                <w:szCs w:val="20"/>
              </w:rPr>
            </w:pPr>
            <w:r w:rsidRPr="00BC1801">
              <w:rPr>
                <w:b/>
                <w:sz w:val="22"/>
                <w:szCs w:val="20"/>
              </w:rPr>
              <w:t xml:space="preserve">Timeframe </w:t>
            </w:r>
          </w:p>
        </w:tc>
        <w:tc>
          <w:tcPr>
            <w:tcW w:w="3260" w:type="dxa"/>
          </w:tcPr>
          <w:p w14:paraId="79919994" w14:textId="77777777" w:rsidR="00DB7E9A" w:rsidRPr="00BC1801" w:rsidRDefault="00DB7E9A" w:rsidP="00FE632A">
            <w:pPr>
              <w:rPr>
                <w:b/>
                <w:sz w:val="22"/>
                <w:szCs w:val="20"/>
              </w:rPr>
            </w:pPr>
            <w:r w:rsidRPr="00BC1801">
              <w:rPr>
                <w:b/>
                <w:sz w:val="22"/>
                <w:szCs w:val="20"/>
              </w:rPr>
              <w:t>Responsible</w:t>
            </w:r>
          </w:p>
        </w:tc>
      </w:tr>
      <w:tr w:rsidR="00DB7E9A" w:rsidRPr="00BC1801" w14:paraId="0513EC86"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26A0780B" w14:textId="3C6D5EAF" w:rsidR="00DB7E9A" w:rsidRPr="00BC1801" w:rsidRDefault="00DB7E9A" w:rsidP="00FE632A">
            <w:pPr>
              <w:rPr>
                <w:sz w:val="22"/>
                <w:szCs w:val="20"/>
              </w:rPr>
            </w:pPr>
            <w:r>
              <w:rPr>
                <w:sz w:val="22"/>
                <w:szCs w:val="20"/>
              </w:rPr>
              <w:t>1</w:t>
            </w:r>
            <w:r w:rsidR="00E23665">
              <w:rPr>
                <w:sz w:val="22"/>
                <w:szCs w:val="20"/>
              </w:rPr>
              <w:t>2</w:t>
            </w:r>
          </w:p>
        </w:tc>
        <w:tc>
          <w:tcPr>
            <w:tcW w:w="8364" w:type="dxa"/>
          </w:tcPr>
          <w:p w14:paraId="234DC807" w14:textId="6EA0B72F" w:rsidR="00DB7E9A" w:rsidRPr="00BC1801" w:rsidRDefault="00DB7E9A" w:rsidP="00FE632A">
            <w:pPr>
              <w:rPr>
                <w:sz w:val="22"/>
                <w:szCs w:val="20"/>
              </w:rPr>
            </w:pPr>
            <w:r w:rsidRPr="00BC1801">
              <w:rPr>
                <w:sz w:val="22"/>
                <w:szCs w:val="20"/>
              </w:rPr>
              <w:t>Increase species (genus) diversity across public tree plantings to ensure a range of species are incorporated to minimise the potential of large impacts of losses on Bayside’s canopy.</w:t>
            </w:r>
          </w:p>
        </w:tc>
        <w:tc>
          <w:tcPr>
            <w:tcW w:w="2835" w:type="dxa"/>
          </w:tcPr>
          <w:p w14:paraId="79FF682A" w14:textId="77777777" w:rsidR="00DB7E9A" w:rsidRPr="00BC1801" w:rsidRDefault="00DB7E9A" w:rsidP="00FE632A">
            <w:pPr>
              <w:rPr>
                <w:sz w:val="22"/>
                <w:szCs w:val="20"/>
              </w:rPr>
            </w:pPr>
            <w:r w:rsidRPr="00BC1801">
              <w:rPr>
                <w:sz w:val="22"/>
                <w:szCs w:val="20"/>
              </w:rPr>
              <w:t xml:space="preserve">Year 1 onwards </w:t>
            </w:r>
          </w:p>
        </w:tc>
        <w:tc>
          <w:tcPr>
            <w:tcW w:w="3260" w:type="dxa"/>
          </w:tcPr>
          <w:p w14:paraId="4070BD95" w14:textId="77777777" w:rsidR="00DB7E9A" w:rsidRPr="00BC1801" w:rsidRDefault="00DB7E9A" w:rsidP="00FE632A">
            <w:pPr>
              <w:rPr>
                <w:sz w:val="22"/>
                <w:szCs w:val="20"/>
              </w:rPr>
            </w:pPr>
            <w:r w:rsidRPr="00BC1801">
              <w:rPr>
                <w:sz w:val="22"/>
                <w:szCs w:val="20"/>
              </w:rPr>
              <w:t xml:space="preserve">Open Space, Recreation and Wellbeing </w:t>
            </w:r>
          </w:p>
        </w:tc>
      </w:tr>
      <w:tr w:rsidR="00DB7E9A" w:rsidRPr="00BC1801" w14:paraId="7A8065E5"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66B9AE43" w14:textId="18260084" w:rsidR="00DB7E9A" w:rsidRPr="00BC1801" w:rsidRDefault="00DB7E9A" w:rsidP="00FE632A">
            <w:pPr>
              <w:rPr>
                <w:sz w:val="22"/>
                <w:szCs w:val="20"/>
              </w:rPr>
            </w:pPr>
            <w:r>
              <w:rPr>
                <w:sz w:val="22"/>
                <w:szCs w:val="20"/>
              </w:rPr>
              <w:t>1</w:t>
            </w:r>
            <w:r w:rsidR="00E23665">
              <w:rPr>
                <w:sz w:val="22"/>
                <w:szCs w:val="20"/>
              </w:rPr>
              <w:t>3</w:t>
            </w:r>
          </w:p>
        </w:tc>
        <w:tc>
          <w:tcPr>
            <w:tcW w:w="8364" w:type="dxa"/>
          </w:tcPr>
          <w:p w14:paraId="68657372" w14:textId="7529FC1C" w:rsidR="00DB7E9A" w:rsidRPr="00BC1801" w:rsidRDefault="00DB7E9A" w:rsidP="00FE632A">
            <w:pPr>
              <w:rPr>
                <w:sz w:val="22"/>
                <w:szCs w:val="20"/>
              </w:rPr>
            </w:pPr>
            <w:r w:rsidRPr="00BC1801">
              <w:rPr>
                <w:sz w:val="22"/>
                <w:szCs w:val="20"/>
              </w:rPr>
              <w:t>Update the Street and Park Tree Selection Guide to ensure that indigenous plantings and diverse species selection is achieved.</w:t>
            </w:r>
          </w:p>
        </w:tc>
        <w:tc>
          <w:tcPr>
            <w:tcW w:w="2835" w:type="dxa"/>
          </w:tcPr>
          <w:p w14:paraId="170AC10C" w14:textId="77777777" w:rsidR="00DB7E9A" w:rsidRPr="00BC1801" w:rsidRDefault="00DB7E9A" w:rsidP="00FE632A">
            <w:pPr>
              <w:rPr>
                <w:sz w:val="22"/>
                <w:szCs w:val="20"/>
              </w:rPr>
            </w:pPr>
            <w:r w:rsidRPr="00BC1801">
              <w:rPr>
                <w:sz w:val="22"/>
                <w:szCs w:val="20"/>
              </w:rPr>
              <w:t>Year 1 onwards</w:t>
            </w:r>
          </w:p>
        </w:tc>
        <w:tc>
          <w:tcPr>
            <w:tcW w:w="3260" w:type="dxa"/>
          </w:tcPr>
          <w:p w14:paraId="1CE6332B" w14:textId="77777777" w:rsidR="00DB7E9A" w:rsidRPr="00BC1801" w:rsidRDefault="00DB7E9A" w:rsidP="00FE632A">
            <w:pPr>
              <w:rPr>
                <w:sz w:val="22"/>
                <w:szCs w:val="20"/>
              </w:rPr>
            </w:pPr>
            <w:r w:rsidRPr="00BC1801">
              <w:rPr>
                <w:sz w:val="22"/>
                <w:szCs w:val="20"/>
              </w:rPr>
              <w:t>Open Space, Recreation and Wellbeing</w:t>
            </w:r>
          </w:p>
        </w:tc>
      </w:tr>
      <w:tr w:rsidR="00DB7E9A" w:rsidRPr="00DB7E9A" w14:paraId="4C8B3B2B"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6BB4F7C1" w14:textId="508E2841" w:rsidR="00DB7E9A" w:rsidRPr="00DB7E9A" w:rsidRDefault="00DB7E9A" w:rsidP="00FE632A">
            <w:pPr>
              <w:rPr>
                <w:sz w:val="22"/>
                <w:szCs w:val="20"/>
              </w:rPr>
            </w:pPr>
            <w:r w:rsidRPr="00DB7E9A">
              <w:rPr>
                <w:sz w:val="22"/>
                <w:szCs w:val="20"/>
              </w:rPr>
              <w:t>1</w:t>
            </w:r>
            <w:r w:rsidR="00E23665">
              <w:rPr>
                <w:sz w:val="22"/>
                <w:szCs w:val="20"/>
              </w:rPr>
              <w:t>4</w:t>
            </w:r>
          </w:p>
        </w:tc>
        <w:tc>
          <w:tcPr>
            <w:tcW w:w="8364" w:type="dxa"/>
          </w:tcPr>
          <w:p w14:paraId="4B88B7F6" w14:textId="7C5F3659" w:rsidR="00DB7E9A" w:rsidRPr="00DB7E9A" w:rsidRDefault="00DB7E9A" w:rsidP="00FE632A">
            <w:pPr>
              <w:rPr>
                <w:sz w:val="22"/>
                <w:szCs w:val="20"/>
              </w:rPr>
            </w:pPr>
            <w:r w:rsidRPr="00DB7E9A">
              <w:rPr>
                <w:sz w:val="22"/>
                <w:szCs w:val="20"/>
              </w:rPr>
              <w:t>Undertake a review of the Bayside Landscape guidelines to require greater emphasis on native plantings.</w:t>
            </w:r>
          </w:p>
        </w:tc>
        <w:tc>
          <w:tcPr>
            <w:tcW w:w="2835" w:type="dxa"/>
          </w:tcPr>
          <w:p w14:paraId="5706459D" w14:textId="4E45246C" w:rsidR="00DB7E9A" w:rsidRPr="00DB7E9A" w:rsidRDefault="00DB7E9A" w:rsidP="00FE632A">
            <w:pPr>
              <w:rPr>
                <w:sz w:val="22"/>
                <w:szCs w:val="20"/>
              </w:rPr>
            </w:pPr>
            <w:r w:rsidRPr="00DB7E9A">
              <w:rPr>
                <w:sz w:val="22"/>
                <w:szCs w:val="20"/>
              </w:rPr>
              <w:t>Year 1 onwards</w:t>
            </w:r>
          </w:p>
        </w:tc>
        <w:tc>
          <w:tcPr>
            <w:tcW w:w="3260" w:type="dxa"/>
          </w:tcPr>
          <w:p w14:paraId="26A96B6F" w14:textId="28536507" w:rsidR="00DB7E9A" w:rsidRPr="00DB7E9A" w:rsidRDefault="00DB7E9A" w:rsidP="00FE632A">
            <w:pPr>
              <w:rPr>
                <w:sz w:val="22"/>
                <w:szCs w:val="20"/>
              </w:rPr>
            </w:pPr>
            <w:r w:rsidRPr="00DB7E9A">
              <w:rPr>
                <w:sz w:val="22"/>
                <w:szCs w:val="20"/>
              </w:rPr>
              <w:t xml:space="preserve">Development Services, Open Space, Recreation and Wellbeing and Amenity Protection </w:t>
            </w:r>
          </w:p>
        </w:tc>
      </w:tr>
      <w:tr w:rsidR="00DB7E9A" w:rsidRPr="00BC1801" w14:paraId="05D82F95"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24823A8F" w14:textId="5AA876DE" w:rsidR="00DB7E9A" w:rsidRPr="00BC1801" w:rsidRDefault="00DB7E9A" w:rsidP="00FE632A">
            <w:pPr>
              <w:rPr>
                <w:sz w:val="22"/>
                <w:szCs w:val="20"/>
              </w:rPr>
            </w:pPr>
            <w:r>
              <w:rPr>
                <w:sz w:val="22"/>
                <w:szCs w:val="20"/>
              </w:rPr>
              <w:t>1</w:t>
            </w:r>
            <w:r w:rsidR="00E23665">
              <w:rPr>
                <w:sz w:val="22"/>
                <w:szCs w:val="20"/>
              </w:rPr>
              <w:t>5</w:t>
            </w:r>
          </w:p>
        </w:tc>
        <w:tc>
          <w:tcPr>
            <w:tcW w:w="8364" w:type="dxa"/>
          </w:tcPr>
          <w:p w14:paraId="2AD20DB6" w14:textId="18919808" w:rsidR="00DB7E9A" w:rsidRPr="00BC1801" w:rsidRDefault="00DB7E9A" w:rsidP="00FE632A">
            <w:pPr>
              <w:rPr>
                <w:sz w:val="22"/>
                <w:szCs w:val="20"/>
              </w:rPr>
            </w:pPr>
            <w:r w:rsidRPr="00BC1801">
              <w:rPr>
                <w:sz w:val="22"/>
                <w:szCs w:val="20"/>
              </w:rPr>
              <w:t xml:space="preserve">Increase the species cover in nature strips by: </w:t>
            </w:r>
          </w:p>
          <w:p w14:paraId="5764BAFC" w14:textId="77777777" w:rsidR="00DB7E9A" w:rsidRPr="00BC1801" w:rsidRDefault="00DB7E9A" w:rsidP="00BF4159">
            <w:pPr>
              <w:pStyle w:val="ListParagraph"/>
              <w:numPr>
                <w:ilvl w:val="0"/>
                <w:numId w:val="11"/>
              </w:numPr>
              <w:rPr>
                <w:sz w:val="22"/>
                <w:szCs w:val="20"/>
              </w:rPr>
            </w:pPr>
            <w:r w:rsidRPr="00BC1801">
              <w:rPr>
                <w:sz w:val="22"/>
                <w:szCs w:val="20"/>
              </w:rPr>
              <w:t xml:space="preserve">Reviewing the appropriate species lists for plantings in nature </w:t>
            </w:r>
            <w:proofErr w:type="gramStart"/>
            <w:r w:rsidRPr="00BC1801">
              <w:rPr>
                <w:sz w:val="22"/>
                <w:szCs w:val="20"/>
              </w:rPr>
              <w:t>strips;</w:t>
            </w:r>
            <w:proofErr w:type="gramEnd"/>
          </w:p>
          <w:p w14:paraId="4E663468" w14:textId="77777777" w:rsidR="00DB7E9A" w:rsidRPr="00BC1801" w:rsidRDefault="00DB7E9A" w:rsidP="00BF4159">
            <w:pPr>
              <w:pStyle w:val="ListParagraph"/>
              <w:numPr>
                <w:ilvl w:val="0"/>
                <w:numId w:val="11"/>
              </w:numPr>
              <w:rPr>
                <w:sz w:val="22"/>
                <w:szCs w:val="20"/>
              </w:rPr>
            </w:pPr>
            <w:r w:rsidRPr="00BC1801">
              <w:rPr>
                <w:sz w:val="22"/>
                <w:szCs w:val="20"/>
              </w:rPr>
              <w:t xml:space="preserve">Requiring new development to provide landscaped nature strips as part of landscaping plans, in accordance with relevant nature strip planting policies and </w:t>
            </w:r>
            <w:proofErr w:type="gramStart"/>
            <w:r w:rsidRPr="00BC1801">
              <w:rPr>
                <w:sz w:val="22"/>
                <w:szCs w:val="20"/>
              </w:rPr>
              <w:t>guidelines;</w:t>
            </w:r>
            <w:proofErr w:type="gramEnd"/>
          </w:p>
          <w:p w14:paraId="41F551F9" w14:textId="77777777" w:rsidR="00DB7E9A" w:rsidRPr="00BC1801" w:rsidRDefault="00DB7E9A" w:rsidP="00BF4159">
            <w:pPr>
              <w:pStyle w:val="ListParagraph"/>
              <w:numPr>
                <w:ilvl w:val="0"/>
                <w:numId w:val="11"/>
              </w:numPr>
              <w:rPr>
                <w:sz w:val="22"/>
                <w:szCs w:val="20"/>
              </w:rPr>
            </w:pPr>
            <w:r w:rsidRPr="00BC1801">
              <w:rPr>
                <w:sz w:val="22"/>
                <w:szCs w:val="20"/>
              </w:rPr>
              <w:t xml:space="preserve">Identifying opportunities for planting of additional </w:t>
            </w:r>
            <w:proofErr w:type="gramStart"/>
            <w:r w:rsidRPr="00BC1801">
              <w:rPr>
                <w:sz w:val="22"/>
                <w:szCs w:val="20"/>
              </w:rPr>
              <w:t>trees;</w:t>
            </w:r>
            <w:proofErr w:type="gramEnd"/>
            <w:r w:rsidRPr="00BC1801">
              <w:rPr>
                <w:sz w:val="22"/>
                <w:szCs w:val="20"/>
              </w:rPr>
              <w:t xml:space="preserve"> </w:t>
            </w:r>
          </w:p>
          <w:p w14:paraId="7B568F47" w14:textId="77777777" w:rsidR="00DB7E9A" w:rsidRPr="00BC1801" w:rsidRDefault="00DB7E9A" w:rsidP="00BF4159">
            <w:pPr>
              <w:pStyle w:val="ListParagraph"/>
              <w:numPr>
                <w:ilvl w:val="0"/>
                <w:numId w:val="11"/>
              </w:numPr>
              <w:rPr>
                <w:sz w:val="22"/>
                <w:szCs w:val="20"/>
              </w:rPr>
            </w:pPr>
            <w:r w:rsidRPr="00BC1801">
              <w:rPr>
                <w:sz w:val="22"/>
                <w:szCs w:val="20"/>
              </w:rPr>
              <w:t>Having regard to trees/species nearing the end of their useful life;</w:t>
            </w:r>
          </w:p>
        </w:tc>
        <w:tc>
          <w:tcPr>
            <w:tcW w:w="2835" w:type="dxa"/>
          </w:tcPr>
          <w:p w14:paraId="42C37E1F" w14:textId="77777777" w:rsidR="00DB7E9A" w:rsidRPr="00BC1801" w:rsidRDefault="00DB7E9A" w:rsidP="00FE632A">
            <w:pPr>
              <w:rPr>
                <w:sz w:val="22"/>
                <w:szCs w:val="20"/>
              </w:rPr>
            </w:pPr>
            <w:r w:rsidRPr="00BC1801">
              <w:rPr>
                <w:sz w:val="22"/>
                <w:szCs w:val="20"/>
              </w:rPr>
              <w:t>Ongoing</w:t>
            </w:r>
          </w:p>
        </w:tc>
        <w:tc>
          <w:tcPr>
            <w:tcW w:w="3260" w:type="dxa"/>
          </w:tcPr>
          <w:p w14:paraId="47D2EA42" w14:textId="37322709" w:rsidR="00DB7E9A" w:rsidRPr="00BC1801" w:rsidRDefault="00DB7E9A" w:rsidP="00FE632A">
            <w:pPr>
              <w:rPr>
                <w:sz w:val="22"/>
                <w:szCs w:val="20"/>
              </w:rPr>
            </w:pPr>
            <w:r>
              <w:rPr>
                <w:sz w:val="22"/>
                <w:szCs w:val="20"/>
              </w:rPr>
              <w:t>Urban Strategy, Development Services, Open Space, Recreation and Wellbeing and Amenity Protection</w:t>
            </w:r>
          </w:p>
        </w:tc>
      </w:tr>
      <w:tr w:rsidR="00E23665" w:rsidRPr="00BC1801" w14:paraId="7B912819"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5EC5C4CC" w14:textId="6D57BAD1" w:rsidR="00E23665" w:rsidRDefault="00E23665" w:rsidP="00FE632A">
            <w:pPr>
              <w:rPr>
                <w:sz w:val="22"/>
                <w:szCs w:val="20"/>
              </w:rPr>
            </w:pPr>
            <w:r>
              <w:rPr>
                <w:sz w:val="22"/>
                <w:szCs w:val="20"/>
              </w:rPr>
              <w:t>16</w:t>
            </w:r>
          </w:p>
        </w:tc>
        <w:tc>
          <w:tcPr>
            <w:tcW w:w="8364" w:type="dxa"/>
          </w:tcPr>
          <w:p w14:paraId="641BBF44" w14:textId="0E140805" w:rsidR="00E23665" w:rsidRPr="00BC1801" w:rsidRDefault="00E23665" w:rsidP="00FE632A">
            <w:pPr>
              <w:rPr>
                <w:sz w:val="22"/>
                <w:szCs w:val="20"/>
              </w:rPr>
            </w:pPr>
            <w:r>
              <w:rPr>
                <w:sz w:val="22"/>
                <w:szCs w:val="20"/>
              </w:rPr>
              <w:t xml:space="preserve">Ensure that new habitat and biodiversity outcomes are building on the direction provided in Council’s Biodiversity </w:t>
            </w:r>
            <w:r w:rsidR="00BD0FD7">
              <w:rPr>
                <w:sz w:val="22"/>
                <w:szCs w:val="20"/>
              </w:rPr>
              <w:t>Action Plan</w:t>
            </w:r>
            <w:r>
              <w:rPr>
                <w:sz w:val="22"/>
                <w:szCs w:val="20"/>
              </w:rPr>
              <w:t>.</w:t>
            </w:r>
          </w:p>
        </w:tc>
        <w:tc>
          <w:tcPr>
            <w:tcW w:w="2835" w:type="dxa"/>
          </w:tcPr>
          <w:p w14:paraId="178588E5" w14:textId="1EFADB8B" w:rsidR="00E23665" w:rsidRPr="00BC1801" w:rsidRDefault="00E23665" w:rsidP="00FE632A">
            <w:pPr>
              <w:rPr>
                <w:sz w:val="22"/>
                <w:szCs w:val="20"/>
              </w:rPr>
            </w:pPr>
            <w:r>
              <w:rPr>
                <w:sz w:val="22"/>
                <w:szCs w:val="20"/>
              </w:rPr>
              <w:t>Ongoing</w:t>
            </w:r>
          </w:p>
        </w:tc>
        <w:tc>
          <w:tcPr>
            <w:tcW w:w="3260" w:type="dxa"/>
          </w:tcPr>
          <w:p w14:paraId="78E16FF6" w14:textId="0C1F3700" w:rsidR="00E23665" w:rsidRDefault="00E23665" w:rsidP="00FE632A">
            <w:pPr>
              <w:rPr>
                <w:sz w:val="22"/>
                <w:szCs w:val="20"/>
              </w:rPr>
            </w:pPr>
            <w:r>
              <w:rPr>
                <w:sz w:val="22"/>
                <w:szCs w:val="20"/>
              </w:rPr>
              <w:t>Open Space, Recreation and Wellbeing</w:t>
            </w:r>
          </w:p>
        </w:tc>
      </w:tr>
    </w:tbl>
    <w:p w14:paraId="345C1B4A" w14:textId="3B30755A" w:rsidR="009F7E07" w:rsidRDefault="009F7E07" w:rsidP="00BF4159"/>
    <w:p w14:paraId="3FC9A441" w14:textId="77777777" w:rsidR="009F7E07" w:rsidRDefault="009F7E07" w:rsidP="00BF4159"/>
    <w:p w14:paraId="19AD4F23" w14:textId="77777777" w:rsidR="009F7E07" w:rsidRDefault="009F7E07" w:rsidP="00BF4159"/>
    <w:p w14:paraId="2A8DCD31" w14:textId="59A6DE6F" w:rsidR="00BF4159" w:rsidRPr="00FB525A" w:rsidRDefault="009F7E07" w:rsidP="00BF4159">
      <w:pPr>
        <w:rPr>
          <w:b/>
          <w:sz w:val="28"/>
          <w:szCs w:val="28"/>
        </w:rPr>
      </w:pPr>
      <w:r>
        <w:rPr>
          <w:b/>
          <w:sz w:val="28"/>
          <w:szCs w:val="28"/>
        </w:rPr>
        <w:t>T</w:t>
      </w:r>
      <w:r w:rsidR="00BF4159">
        <w:rPr>
          <w:b/>
          <w:sz w:val="28"/>
          <w:szCs w:val="28"/>
        </w:rPr>
        <w:t>heme</w:t>
      </w:r>
      <w:r w:rsidR="00BF4159" w:rsidRPr="0051379C">
        <w:rPr>
          <w:b/>
          <w:sz w:val="28"/>
          <w:szCs w:val="28"/>
        </w:rPr>
        <w:t xml:space="preserve"> </w:t>
      </w:r>
      <w:r w:rsidR="00BF4159">
        <w:rPr>
          <w:b/>
          <w:sz w:val="28"/>
          <w:szCs w:val="28"/>
        </w:rPr>
        <w:t>3: MONITOR</w:t>
      </w:r>
    </w:p>
    <w:tbl>
      <w:tblPr>
        <w:tblStyle w:val="BCCTable"/>
        <w:tblW w:w="15026" w:type="dxa"/>
        <w:tblLayout w:type="fixed"/>
        <w:tblLook w:val="04A0" w:firstRow="1" w:lastRow="0" w:firstColumn="1" w:lastColumn="0" w:noHBand="0" w:noVBand="1"/>
      </w:tblPr>
      <w:tblGrid>
        <w:gridCol w:w="567"/>
        <w:gridCol w:w="8364"/>
        <w:gridCol w:w="2835"/>
        <w:gridCol w:w="3260"/>
      </w:tblGrid>
      <w:tr w:rsidR="00DB7E9A" w:rsidRPr="00BC1801" w14:paraId="78516238" w14:textId="77777777" w:rsidTr="00DB7E9A">
        <w:trPr>
          <w:cnfStyle w:val="100000000000" w:firstRow="1" w:lastRow="0" w:firstColumn="0" w:lastColumn="0" w:oddVBand="0" w:evenVBand="0" w:oddHBand="0" w:evenHBand="0" w:firstRowFirstColumn="0" w:firstRowLastColumn="0" w:lastRowFirstColumn="0" w:lastRowLastColumn="0"/>
        </w:trPr>
        <w:tc>
          <w:tcPr>
            <w:tcW w:w="567" w:type="dxa"/>
          </w:tcPr>
          <w:p w14:paraId="7B78F2EF" w14:textId="77777777" w:rsidR="00DB7E9A" w:rsidRPr="00BC1801" w:rsidRDefault="00DB7E9A" w:rsidP="00FE632A">
            <w:pPr>
              <w:spacing w:after="144"/>
              <w:rPr>
                <w:rFonts w:cs="Arial"/>
                <w:sz w:val="22"/>
              </w:rPr>
            </w:pPr>
          </w:p>
        </w:tc>
        <w:tc>
          <w:tcPr>
            <w:tcW w:w="14459" w:type="dxa"/>
            <w:gridSpan w:val="3"/>
          </w:tcPr>
          <w:p w14:paraId="1D05887A" w14:textId="369E8C4B" w:rsidR="00DB7E9A" w:rsidRPr="00BC1801" w:rsidRDefault="00DB7E9A" w:rsidP="00FE632A">
            <w:pPr>
              <w:spacing w:after="144"/>
              <w:jc w:val="left"/>
              <w:rPr>
                <w:rFonts w:cs="Arial"/>
                <w:sz w:val="22"/>
              </w:rPr>
            </w:pPr>
            <w:r w:rsidRPr="00BC1801">
              <w:rPr>
                <w:rFonts w:cs="Arial"/>
                <w:sz w:val="22"/>
              </w:rPr>
              <w:t>Strategic objective: Implement an Urban Tree Monitoring Program which provides an integrated approach to monitoring the urban forest</w:t>
            </w:r>
          </w:p>
        </w:tc>
      </w:tr>
      <w:tr w:rsidR="00DB7E9A" w:rsidRPr="00BC1801" w14:paraId="63C49B71"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021FD35F" w14:textId="77777777" w:rsidR="00DB7E9A" w:rsidRPr="00BC1801" w:rsidRDefault="00DB7E9A" w:rsidP="00FE632A">
            <w:pPr>
              <w:rPr>
                <w:rFonts w:cs="Arial"/>
                <w:b/>
                <w:sz w:val="22"/>
              </w:rPr>
            </w:pPr>
          </w:p>
        </w:tc>
        <w:tc>
          <w:tcPr>
            <w:tcW w:w="8364" w:type="dxa"/>
          </w:tcPr>
          <w:p w14:paraId="6531FD7F" w14:textId="6A0CA4EC" w:rsidR="00DB7E9A" w:rsidRPr="00BC1801" w:rsidRDefault="00DB7E9A" w:rsidP="00FE632A">
            <w:pPr>
              <w:rPr>
                <w:rFonts w:cs="Arial"/>
                <w:b/>
                <w:sz w:val="22"/>
              </w:rPr>
            </w:pPr>
            <w:r w:rsidRPr="00BC1801">
              <w:rPr>
                <w:rFonts w:cs="Arial"/>
                <w:b/>
                <w:sz w:val="22"/>
              </w:rPr>
              <w:t>Actions</w:t>
            </w:r>
          </w:p>
        </w:tc>
        <w:tc>
          <w:tcPr>
            <w:tcW w:w="2835" w:type="dxa"/>
          </w:tcPr>
          <w:p w14:paraId="49D6D46B" w14:textId="77777777" w:rsidR="00DB7E9A" w:rsidRPr="00BC1801" w:rsidRDefault="00DB7E9A" w:rsidP="00FE632A">
            <w:pPr>
              <w:rPr>
                <w:rFonts w:cs="Arial"/>
                <w:b/>
                <w:sz w:val="22"/>
              </w:rPr>
            </w:pPr>
            <w:r w:rsidRPr="00BC1801">
              <w:rPr>
                <w:rFonts w:cs="Arial"/>
                <w:b/>
                <w:sz w:val="22"/>
              </w:rPr>
              <w:t xml:space="preserve">Timeframe </w:t>
            </w:r>
          </w:p>
        </w:tc>
        <w:tc>
          <w:tcPr>
            <w:tcW w:w="3260" w:type="dxa"/>
          </w:tcPr>
          <w:p w14:paraId="7C829B62" w14:textId="77777777" w:rsidR="00DB7E9A" w:rsidRPr="00BC1801" w:rsidRDefault="00DB7E9A" w:rsidP="00FE632A">
            <w:pPr>
              <w:rPr>
                <w:rFonts w:cs="Arial"/>
                <w:b/>
                <w:sz w:val="22"/>
              </w:rPr>
            </w:pPr>
            <w:r w:rsidRPr="00BC1801">
              <w:rPr>
                <w:rFonts w:cs="Arial"/>
                <w:b/>
                <w:sz w:val="22"/>
              </w:rPr>
              <w:t>Responsible</w:t>
            </w:r>
          </w:p>
        </w:tc>
      </w:tr>
      <w:tr w:rsidR="00DB7E9A" w:rsidRPr="00BC1801" w14:paraId="27721931"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085EEEED" w14:textId="0D0477F8" w:rsidR="00DB7E9A" w:rsidRPr="00BC1801" w:rsidRDefault="00DB7E9A" w:rsidP="00FE632A">
            <w:pPr>
              <w:rPr>
                <w:rFonts w:cs="Arial"/>
                <w:sz w:val="22"/>
              </w:rPr>
            </w:pPr>
            <w:r>
              <w:rPr>
                <w:rFonts w:cs="Arial"/>
                <w:sz w:val="22"/>
              </w:rPr>
              <w:t>1</w:t>
            </w:r>
            <w:r w:rsidR="00E23665">
              <w:rPr>
                <w:rFonts w:cs="Arial"/>
                <w:sz w:val="22"/>
              </w:rPr>
              <w:t>7</w:t>
            </w:r>
          </w:p>
        </w:tc>
        <w:tc>
          <w:tcPr>
            <w:tcW w:w="8364" w:type="dxa"/>
          </w:tcPr>
          <w:p w14:paraId="088C2468" w14:textId="19FC8AA0" w:rsidR="00DB7E9A" w:rsidRPr="00BC1801" w:rsidRDefault="00DB7E9A" w:rsidP="00FE632A">
            <w:pPr>
              <w:rPr>
                <w:rFonts w:cs="Arial"/>
                <w:sz w:val="22"/>
              </w:rPr>
            </w:pPr>
            <w:r w:rsidRPr="00BC1801">
              <w:rPr>
                <w:rFonts w:cs="Arial"/>
                <w:sz w:val="22"/>
              </w:rPr>
              <w:t>Continue to develop the Urban Tree Monitoring Tool to ensure Council can:</w:t>
            </w:r>
          </w:p>
          <w:p w14:paraId="035D61E8" w14:textId="77777777" w:rsidR="00DB7E9A" w:rsidRPr="00BC1801" w:rsidRDefault="00DB7E9A" w:rsidP="00BF4159">
            <w:pPr>
              <w:pStyle w:val="ListParagraph"/>
              <w:numPr>
                <w:ilvl w:val="0"/>
                <w:numId w:val="12"/>
              </w:numPr>
              <w:rPr>
                <w:rFonts w:cs="Arial"/>
                <w:sz w:val="22"/>
              </w:rPr>
            </w:pPr>
            <w:r w:rsidRPr="00BC1801">
              <w:rPr>
                <w:rFonts w:cs="Arial"/>
                <w:sz w:val="22"/>
              </w:rPr>
              <w:t>Track and measure canopy cover and tree numbers</w:t>
            </w:r>
          </w:p>
          <w:p w14:paraId="3081B6A2" w14:textId="77777777" w:rsidR="00DB7E9A" w:rsidRPr="00BC1801" w:rsidRDefault="00DB7E9A" w:rsidP="00BF4159">
            <w:pPr>
              <w:pStyle w:val="ListParagraph"/>
              <w:numPr>
                <w:ilvl w:val="0"/>
                <w:numId w:val="12"/>
              </w:numPr>
              <w:rPr>
                <w:rFonts w:cs="Arial"/>
                <w:sz w:val="22"/>
              </w:rPr>
            </w:pPr>
            <w:r w:rsidRPr="00BC1801">
              <w:rPr>
                <w:rFonts w:cs="Arial"/>
                <w:sz w:val="22"/>
              </w:rPr>
              <w:t>Strengthen the model to aim to create modelling and forecasting scenarios</w:t>
            </w:r>
          </w:p>
          <w:p w14:paraId="7B4824E9" w14:textId="77777777" w:rsidR="00DB7E9A" w:rsidRPr="00BC1801" w:rsidRDefault="00DB7E9A" w:rsidP="00BF4159">
            <w:pPr>
              <w:pStyle w:val="ListParagraph"/>
              <w:numPr>
                <w:ilvl w:val="0"/>
                <w:numId w:val="12"/>
              </w:numPr>
              <w:rPr>
                <w:rFonts w:cs="Arial"/>
                <w:sz w:val="22"/>
              </w:rPr>
            </w:pPr>
            <w:r w:rsidRPr="00BC1801">
              <w:rPr>
                <w:rFonts w:cs="Arial"/>
                <w:sz w:val="22"/>
              </w:rPr>
              <w:t xml:space="preserve">Aim to expand the software to be able to identify tree height and species in the longer term. </w:t>
            </w:r>
          </w:p>
          <w:p w14:paraId="19BD0A77" w14:textId="77777777" w:rsidR="00DB7E9A" w:rsidRPr="00BC1801" w:rsidRDefault="00DB7E9A" w:rsidP="00BF4159">
            <w:pPr>
              <w:pStyle w:val="ListParagraph"/>
              <w:numPr>
                <w:ilvl w:val="0"/>
                <w:numId w:val="12"/>
              </w:numPr>
              <w:rPr>
                <w:rFonts w:cs="Arial"/>
                <w:sz w:val="22"/>
              </w:rPr>
            </w:pPr>
            <w:r w:rsidRPr="00BC1801">
              <w:rPr>
                <w:rFonts w:cs="Arial"/>
                <w:sz w:val="22"/>
              </w:rPr>
              <w:t xml:space="preserve">Aim to embed a heat mapping tool within the model to be able to predict future areas vulnerable to potential urban heat island effect. </w:t>
            </w:r>
          </w:p>
          <w:p w14:paraId="0447289D" w14:textId="77777777" w:rsidR="00DB7E9A" w:rsidRPr="00BC1801" w:rsidRDefault="00DB7E9A" w:rsidP="00BF4159">
            <w:pPr>
              <w:pStyle w:val="ListParagraph"/>
              <w:numPr>
                <w:ilvl w:val="0"/>
                <w:numId w:val="12"/>
              </w:numPr>
              <w:rPr>
                <w:rFonts w:cs="Arial"/>
                <w:sz w:val="22"/>
              </w:rPr>
            </w:pPr>
            <w:r w:rsidRPr="00BC1801">
              <w:rPr>
                <w:rFonts w:cs="Arial"/>
                <w:sz w:val="22"/>
              </w:rPr>
              <w:t>Present the spatial representation of tree species and diversity across Bayside.</w:t>
            </w:r>
          </w:p>
        </w:tc>
        <w:tc>
          <w:tcPr>
            <w:tcW w:w="2835" w:type="dxa"/>
          </w:tcPr>
          <w:p w14:paraId="38EDB70C" w14:textId="77777777" w:rsidR="00DB7E9A" w:rsidRPr="00BC1801" w:rsidRDefault="00DB7E9A" w:rsidP="00FE632A">
            <w:pPr>
              <w:rPr>
                <w:rFonts w:cs="Arial"/>
                <w:sz w:val="22"/>
              </w:rPr>
            </w:pPr>
            <w:r w:rsidRPr="00BC1801">
              <w:rPr>
                <w:rFonts w:cs="Arial"/>
                <w:sz w:val="22"/>
              </w:rPr>
              <w:t>Year 1 onwards</w:t>
            </w:r>
          </w:p>
        </w:tc>
        <w:tc>
          <w:tcPr>
            <w:tcW w:w="3260" w:type="dxa"/>
          </w:tcPr>
          <w:p w14:paraId="57C4B375" w14:textId="2EFD8A46" w:rsidR="00DB7E9A" w:rsidRPr="00BC1801" w:rsidRDefault="00DB7E9A" w:rsidP="00FE632A">
            <w:pPr>
              <w:rPr>
                <w:rFonts w:cs="Arial"/>
                <w:sz w:val="22"/>
              </w:rPr>
            </w:pPr>
            <w:r w:rsidRPr="00BC1801">
              <w:rPr>
                <w:rFonts w:cs="Arial"/>
                <w:sz w:val="22"/>
              </w:rPr>
              <w:t xml:space="preserve">Information </w:t>
            </w:r>
            <w:r w:rsidR="00E23665">
              <w:rPr>
                <w:rFonts w:cs="Arial"/>
                <w:sz w:val="22"/>
              </w:rPr>
              <w:t>Services</w:t>
            </w:r>
          </w:p>
        </w:tc>
      </w:tr>
      <w:tr w:rsidR="00DB7E9A" w:rsidRPr="00BC1801" w14:paraId="1AE239A1"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5FDB9D61" w14:textId="1C7AB6C9" w:rsidR="00DB7E9A" w:rsidRPr="00BC1801" w:rsidRDefault="00DB7E9A" w:rsidP="00FE632A">
            <w:pPr>
              <w:rPr>
                <w:rFonts w:cs="Arial"/>
                <w:sz w:val="22"/>
              </w:rPr>
            </w:pPr>
            <w:r>
              <w:rPr>
                <w:rFonts w:cs="Arial"/>
                <w:sz w:val="22"/>
              </w:rPr>
              <w:t>1</w:t>
            </w:r>
            <w:r w:rsidR="00E23665">
              <w:rPr>
                <w:rFonts w:cs="Arial"/>
                <w:sz w:val="22"/>
              </w:rPr>
              <w:t>8</w:t>
            </w:r>
          </w:p>
        </w:tc>
        <w:tc>
          <w:tcPr>
            <w:tcW w:w="8364" w:type="dxa"/>
          </w:tcPr>
          <w:p w14:paraId="5F3D3F98" w14:textId="3D00B990" w:rsidR="00DB7E9A" w:rsidRPr="00BC1801" w:rsidRDefault="00DB7E9A" w:rsidP="00FE632A">
            <w:pPr>
              <w:rPr>
                <w:rFonts w:cs="Arial"/>
                <w:sz w:val="22"/>
              </w:rPr>
            </w:pPr>
            <w:r w:rsidRPr="00BC1801">
              <w:rPr>
                <w:rFonts w:cs="Arial"/>
                <w:sz w:val="22"/>
              </w:rPr>
              <w:t>Develop a health and wellbeing indicator related to trees and the urban forest in future revisions to Council’s Municipal Health and Wellbeing Plan.</w:t>
            </w:r>
          </w:p>
        </w:tc>
        <w:tc>
          <w:tcPr>
            <w:tcW w:w="2835" w:type="dxa"/>
          </w:tcPr>
          <w:p w14:paraId="4BBD9F68" w14:textId="09A28F6E" w:rsidR="00DB7E9A" w:rsidRPr="00BC1801" w:rsidRDefault="00DB7E9A" w:rsidP="00FE632A">
            <w:pPr>
              <w:rPr>
                <w:rFonts w:cs="Arial"/>
                <w:sz w:val="22"/>
              </w:rPr>
            </w:pPr>
            <w:r>
              <w:rPr>
                <w:rFonts w:cs="Arial"/>
                <w:sz w:val="22"/>
              </w:rPr>
              <w:t xml:space="preserve">Year 2 onwards </w:t>
            </w:r>
          </w:p>
        </w:tc>
        <w:tc>
          <w:tcPr>
            <w:tcW w:w="3260" w:type="dxa"/>
          </w:tcPr>
          <w:p w14:paraId="44B649BE" w14:textId="77777777" w:rsidR="00DB7E9A" w:rsidRPr="00BC1801" w:rsidRDefault="00DB7E9A" w:rsidP="00FE632A">
            <w:pPr>
              <w:rPr>
                <w:rFonts w:cs="Arial"/>
                <w:sz w:val="22"/>
              </w:rPr>
            </w:pPr>
            <w:r w:rsidRPr="00BC1801">
              <w:rPr>
                <w:rFonts w:cs="Arial"/>
                <w:sz w:val="22"/>
              </w:rPr>
              <w:t>Open Space, Recreation and Wellbeing</w:t>
            </w:r>
          </w:p>
        </w:tc>
      </w:tr>
      <w:tr w:rsidR="00DB7E9A" w:rsidRPr="00BC1801" w14:paraId="124107CC"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12A697EB" w14:textId="15D5AFB0" w:rsidR="00DB7E9A" w:rsidRPr="00BC1801" w:rsidRDefault="00DB7E9A" w:rsidP="00FE632A">
            <w:pPr>
              <w:rPr>
                <w:rFonts w:cs="Arial"/>
                <w:sz w:val="22"/>
              </w:rPr>
            </w:pPr>
            <w:r>
              <w:rPr>
                <w:rFonts w:cs="Arial"/>
                <w:sz w:val="22"/>
              </w:rPr>
              <w:t>1</w:t>
            </w:r>
            <w:r w:rsidR="00E23665">
              <w:rPr>
                <w:rFonts w:cs="Arial"/>
                <w:sz w:val="22"/>
              </w:rPr>
              <w:t>9</w:t>
            </w:r>
          </w:p>
        </w:tc>
        <w:tc>
          <w:tcPr>
            <w:tcW w:w="8364" w:type="dxa"/>
          </w:tcPr>
          <w:p w14:paraId="73C99FBD" w14:textId="07318ACD" w:rsidR="00DB7E9A" w:rsidRPr="00BC1801" w:rsidRDefault="00DB7E9A" w:rsidP="00FE632A">
            <w:pPr>
              <w:rPr>
                <w:rFonts w:cs="Arial"/>
                <w:sz w:val="22"/>
              </w:rPr>
            </w:pPr>
            <w:r w:rsidRPr="00BC1801">
              <w:rPr>
                <w:rFonts w:cs="Arial"/>
                <w:sz w:val="22"/>
              </w:rPr>
              <w:t xml:space="preserve">Improve Council’s data collection processes through its local law permit capture to monitor trends in relation to: </w:t>
            </w:r>
          </w:p>
          <w:p w14:paraId="19021617" w14:textId="77777777" w:rsidR="00DB7E9A" w:rsidRPr="00BC1801" w:rsidRDefault="00DB7E9A" w:rsidP="00BF4159">
            <w:pPr>
              <w:pStyle w:val="ListParagraph"/>
              <w:numPr>
                <w:ilvl w:val="0"/>
                <w:numId w:val="13"/>
              </w:numPr>
              <w:rPr>
                <w:rFonts w:cs="Arial"/>
                <w:sz w:val="22"/>
              </w:rPr>
            </w:pPr>
            <w:r w:rsidRPr="00BC1801">
              <w:rPr>
                <w:rFonts w:cs="Arial"/>
                <w:sz w:val="22"/>
              </w:rPr>
              <w:t xml:space="preserve">Reasons for tree removal, </w:t>
            </w:r>
          </w:p>
          <w:p w14:paraId="001630B9" w14:textId="77777777" w:rsidR="00DB7E9A" w:rsidRPr="00BC1801" w:rsidRDefault="00DB7E9A" w:rsidP="00BF4159">
            <w:pPr>
              <w:pStyle w:val="ListParagraph"/>
              <w:numPr>
                <w:ilvl w:val="0"/>
                <w:numId w:val="13"/>
              </w:numPr>
              <w:rPr>
                <w:rFonts w:cs="Arial"/>
                <w:sz w:val="22"/>
              </w:rPr>
            </w:pPr>
            <w:r w:rsidRPr="00BC1801">
              <w:rPr>
                <w:rFonts w:cs="Arial"/>
                <w:sz w:val="22"/>
              </w:rPr>
              <w:t xml:space="preserve">Identify trends and track locations and species for removal. </w:t>
            </w:r>
          </w:p>
          <w:p w14:paraId="6E57DDCE" w14:textId="77777777" w:rsidR="00DB7E9A" w:rsidRPr="00BC1801" w:rsidRDefault="00DB7E9A" w:rsidP="00BF4159">
            <w:pPr>
              <w:pStyle w:val="ListParagraph"/>
              <w:numPr>
                <w:ilvl w:val="0"/>
                <w:numId w:val="13"/>
              </w:numPr>
              <w:rPr>
                <w:rFonts w:cs="Arial"/>
                <w:sz w:val="22"/>
              </w:rPr>
            </w:pPr>
            <w:r w:rsidRPr="00BC1801">
              <w:rPr>
                <w:rFonts w:cs="Arial"/>
                <w:sz w:val="22"/>
              </w:rPr>
              <w:t>Ensure new replacement plantings are captured spatially and recorded into Council’s GIS/Urban Tree Monitoring Tool</w:t>
            </w:r>
          </w:p>
        </w:tc>
        <w:tc>
          <w:tcPr>
            <w:tcW w:w="2835" w:type="dxa"/>
          </w:tcPr>
          <w:p w14:paraId="3BE5154F" w14:textId="77777777" w:rsidR="00DB7E9A" w:rsidRPr="00BC1801" w:rsidRDefault="00DB7E9A" w:rsidP="00FE632A">
            <w:pPr>
              <w:rPr>
                <w:rFonts w:cs="Arial"/>
                <w:sz w:val="22"/>
              </w:rPr>
            </w:pPr>
            <w:r w:rsidRPr="00BC1801">
              <w:rPr>
                <w:rFonts w:cs="Arial"/>
                <w:sz w:val="22"/>
              </w:rPr>
              <w:t>Year 1 onwards</w:t>
            </w:r>
          </w:p>
        </w:tc>
        <w:tc>
          <w:tcPr>
            <w:tcW w:w="3260" w:type="dxa"/>
          </w:tcPr>
          <w:p w14:paraId="6E10FE64" w14:textId="77777777" w:rsidR="00DB7E9A" w:rsidRPr="00BC1801" w:rsidRDefault="00DB7E9A" w:rsidP="00FE632A">
            <w:pPr>
              <w:rPr>
                <w:rFonts w:cs="Arial"/>
                <w:sz w:val="22"/>
              </w:rPr>
            </w:pPr>
            <w:r w:rsidRPr="00BC1801">
              <w:rPr>
                <w:rFonts w:cs="Arial"/>
                <w:sz w:val="22"/>
              </w:rPr>
              <w:t xml:space="preserve">Amenity Protection and Information Services </w:t>
            </w:r>
          </w:p>
        </w:tc>
      </w:tr>
      <w:tr w:rsidR="00DB7E9A" w:rsidRPr="00BC1801" w14:paraId="1BF1000D"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63486B20" w14:textId="7274A9AD" w:rsidR="00DB7E9A" w:rsidRPr="00BC1801" w:rsidRDefault="00E23665" w:rsidP="00FE632A">
            <w:pPr>
              <w:rPr>
                <w:rFonts w:cs="Arial"/>
                <w:sz w:val="22"/>
              </w:rPr>
            </w:pPr>
            <w:r>
              <w:rPr>
                <w:rFonts w:cs="Arial"/>
                <w:sz w:val="22"/>
              </w:rPr>
              <w:t>20</w:t>
            </w:r>
          </w:p>
        </w:tc>
        <w:tc>
          <w:tcPr>
            <w:tcW w:w="8364" w:type="dxa"/>
          </w:tcPr>
          <w:p w14:paraId="63D4DC0C" w14:textId="1C1EC3C0" w:rsidR="00DB7E9A" w:rsidRPr="00BC1801" w:rsidRDefault="00DB7E9A" w:rsidP="00FE632A">
            <w:pPr>
              <w:rPr>
                <w:rFonts w:cs="Arial"/>
                <w:sz w:val="22"/>
              </w:rPr>
            </w:pPr>
            <w:r w:rsidRPr="00BC1801">
              <w:rPr>
                <w:rFonts w:cs="Arial"/>
                <w:sz w:val="22"/>
              </w:rPr>
              <w:t>Improve Council’s data collection processes through planning permit and asset protection capture and monitor trends in relation to:</w:t>
            </w:r>
          </w:p>
          <w:p w14:paraId="780AA860" w14:textId="77777777" w:rsidR="00DB7E9A" w:rsidRPr="00BC1801" w:rsidRDefault="00DB7E9A" w:rsidP="00BF4159">
            <w:pPr>
              <w:pStyle w:val="ListParagraph"/>
              <w:numPr>
                <w:ilvl w:val="0"/>
                <w:numId w:val="14"/>
              </w:numPr>
              <w:rPr>
                <w:rFonts w:cs="Arial"/>
                <w:sz w:val="22"/>
              </w:rPr>
            </w:pPr>
            <w:r w:rsidRPr="00BC1801">
              <w:rPr>
                <w:rFonts w:cs="Arial"/>
                <w:sz w:val="22"/>
              </w:rPr>
              <w:t>Reasons for tree removal</w:t>
            </w:r>
          </w:p>
          <w:p w14:paraId="4BEA59EB" w14:textId="77777777" w:rsidR="00DB7E9A" w:rsidRPr="00BC1801" w:rsidRDefault="00DB7E9A" w:rsidP="00BF4159">
            <w:pPr>
              <w:pStyle w:val="ListParagraph"/>
              <w:numPr>
                <w:ilvl w:val="0"/>
                <w:numId w:val="14"/>
              </w:numPr>
              <w:rPr>
                <w:rFonts w:cs="Arial"/>
                <w:sz w:val="22"/>
              </w:rPr>
            </w:pPr>
            <w:r w:rsidRPr="00BC1801">
              <w:rPr>
                <w:rFonts w:cs="Arial"/>
                <w:sz w:val="22"/>
              </w:rPr>
              <w:t xml:space="preserve">Trends, </w:t>
            </w:r>
            <w:proofErr w:type="gramStart"/>
            <w:r w:rsidRPr="00BC1801">
              <w:rPr>
                <w:rFonts w:cs="Arial"/>
                <w:sz w:val="22"/>
              </w:rPr>
              <w:t>locations</w:t>
            </w:r>
            <w:proofErr w:type="gramEnd"/>
            <w:r w:rsidRPr="00BC1801">
              <w:rPr>
                <w:rFonts w:cs="Arial"/>
                <w:sz w:val="22"/>
              </w:rPr>
              <w:t xml:space="preserve"> and species for removal</w:t>
            </w:r>
          </w:p>
          <w:p w14:paraId="78886DB3" w14:textId="77777777" w:rsidR="00DB7E9A" w:rsidRPr="00BC1801" w:rsidRDefault="00DB7E9A" w:rsidP="00BF4159">
            <w:pPr>
              <w:pStyle w:val="ListParagraph"/>
              <w:numPr>
                <w:ilvl w:val="0"/>
                <w:numId w:val="14"/>
              </w:numPr>
              <w:rPr>
                <w:rFonts w:cs="Arial"/>
                <w:sz w:val="22"/>
              </w:rPr>
            </w:pPr>
            <w:r w:rsidRPr="00BC1801">
              <w:rPr>
                <w:rFonts w:cs="Arial"/>
                <w:sz w:val="22"/>
              </w:rPr>
              <w:lastRenderedPageBreak/>
              <w:t>The health of trees impacted by construction activity within Tree Protection Zones.</w:t>
            </w:r>
          </w:p>
        </w:tc>
        <w:tc>
          <w:tcPr>
            <w:tcW w:w="2835" w:type="dxa"/>
          </w:tcPr>
          <w:p w14:paraId="24E56A5C" w14:textId="77777777" w:rsidR="00DB7E9A" w:rsidRPr="00BC1801" w:rsidRDefault="00DB7E9A" w:rsidP="00FE632A">
            <w:pPr>
              <w:rPr>
                <w:rFonts w:cs="Arial"/>
                <w:sz w:val="22"/>
              </w:rPr>
            </w:pPr>
            <w:r w:rsidRPr="00BC1801">
              <w:rPr>
                <w:rFonts w:cs="Arial"/>
                <w:sz w:val="22"/>
              </w:rPr>
              <w:lastRenderedPageBreak/>
              <w:t>Year 1 onwards</w:t>
            </w:r>
          </w:p>
        </w:tc>
        <w:tc>
          <w:tcPr>
            <w:tcW w:w="3260" w:type="dxa"/>
          </w:tcPr>
          <w:p w14:paraId="51087EAC" w14:textId="6FDCA874" w:rsidR="00DB7E9A" w:rsidRPr="00BC1801" w:rsidRDefault="00DB7E9A" w:rsidP="00FE632A">
            <w:pPr>
              <w:rPr>
                <w:rFonts w:cs="Arial"/>
                <w:sz w:val="22"/>
              </w:rPr>
            </w:pPr>
            <w:r w:rsidRPr="00BC1801">
              <w:rPr>
                <w:rFonts w:cs="Arial"/>
                <w:sz w:val="22"/>
              </w:rPr>
              <w:t xml:space="preserve">Development Services and Information </w:t>
            </w:r>
            <w:r w:rsidR="00E23665">
              <w:rPr>
                <w:rFonts w:cs="Arial"/>
                <w:sz w:val="22"/>
              </w:rPr>
              <w:t>Services</w:t>
            </w:r>
          </w:p>
        </w:tc>
      </w:tr>
      <w:tr w:rsidR="00DB7E9A" w:rsidRPr="00BC1801" w14:paraId="167B01BA"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4EDADB29" w14:textId="7E51DD6E" w:rsidR="00DB7E9A" w:rsidRPr="00BC1801" w:rsidRDefault="00E23665" w:rsidP="00FE632A">
            <w:pPr>
              <w:rPr>
                <w:rFonts w:cs="Arial"/>
                <w:sz w:val="22"/>
              </w:rPr>
            </w:pPr>
            <w:r>
              <w:rPr>
                <w:rFonts w:cs="Arial"/>
                <w:sz w:val="22"/>
              </w:rPr>
              <w:t>21</w:t>
            </w:r>
          </w:p>
        </w:tc>
        <w:tc>
          <w:tcPr>
            <w:tcW w:w="8364" w:type="dxa"/>
          </w:tcPr>
          <w:p w14:paraId="079BA1B5" w14:textId="6C428450" w:rsidR="00DB7E9A" w:rsidRPr="00BC1801" w:rsidRDefault="00DB7E9A" w:rsidP="00FE632A">
            <w:pPr>
              <w:rPr>
                <w:rFonts w:cs="Arial"/>
                <w:sz w:val="22"/>
              </w:rPr>
            </w:pPr>
            <w:r w:rsidRPr="00BC1801">
              <w:rPr>
                <w:rFonts w:cs="Arial"/>
                <w:sz w:val="22"/>
              </w:rPr>
              <w:t>Ensure that the reasons for the removal of public trees are captured and recorded to monitor trends.</w:t>
            </w:r>
          </w:p>
        </w:tc>
        <w:tc>
          <w:tcPr>
            <w:tcW w:w="2835" w:type="dxa"/>
          </w:tcPr>
          <w:p w14:paraId="78974BF5" w14:textId="77777777" w:rsidR="00DB7E9A" w:rsidRPr="00BC1801" w:rsidRDefault="00DB7E9A" w:rsidP="00FE632A">
            <w:pPr>
              <w:rPr>
                <w:rFonts w:cs="Arial"/>
                <w:sz w:val="22"/>
              </w:rPr>
            </w:pPr>
            <w:r w:rsidRPr="00BC1801">
              <w:rPr>
                <w:rFonts w:cs="Arial"/>
                <w:sz w:val="22"/>
              </w:rPr>
              <w:t>Year 1 onwards</w:t>
            </w:r>
          </w:p>
        </w:tc>
        <w:tc>
          <w:tcPr>
            <w:tcW w:w="3260" w:type="dxa"/>
          </w:tcPr>
          <w:p w14:paraId="30358682" w14:textId="6F32C732" w:rsidR="00DB7E9A" w:rsidRPr="00BC1801" w:rsidRDefault="00DB7E9A" w:rsidP="00FE632A">
            <w:pPr>
              <w:rPr>
                <w:rFonts w:cs="Arial"/>
                <w:sz w:val="22"/>
              </w:rPr>
            </w:pPr>
            <w:r w:rsidRPr="00BC1801">
              <w:rPr>
                <w:rFonts w:cs="Arial"/>
                <w:sz w:val="22"/>
              </w:rPr>
              <w:t xml:space="preserve">Open Space, Recreation and Wellbeing and Information </w:t>
            </w:r>
            <w:r w:rsidR="00E23665">
              <w:rPr>
                <w:rFonts w:cs="Arial"/>
                <w:sz w:val="22"/>
              </w:rPr>
              <w:t>Services</w:t>
            </w:r>
            <w:r w:rsidRPr="00BC1801">
              <w:rPr>
                <w:rFonts w:cs="Arial"/>
                <w:sz w:val="22"/>
              </w:rPr>
              <w:t xml:space="preserve"> </w:t>
            </w:r>
          </w:p>
        </w:tc>
      </w:tr>
      <w:tr w:rsidR="00DB7E9A" w:rsidRPr="00BC1801" w14:paraId="21D1487C"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26732985" w14:textId="586C9950" w:rsidR="00DB7E9A" w:rsidRPr="00BC1801" w:rsidRDefault="00DB7E9A" w:rsidP="00FE632A">
            <w:pPr>
              <w:rPr>
                <w:rFonts w:cs="Arial"/>
                <w:sz w:val="22"/>
              </w:rPr>
            </w:pPr>
            <w:r>
              <w:rPr>
                <w:rFonts w:cs="Arial"/>
                <w:sz w:val="22"/>
              </w:rPr>
              <w:t>2</w:t>
            </w:r>
            <w:r w:rsidR="00E23665">
              <w:rPr>
                <w:rFonts w:cs="Arial"/>
                <w:sz w:val="22"/>
              </w:rPr>
              <w:t>2</w:t>
            </w:r>
          </w:p>
        </w:tc>
        <w:tc>
          <w:tcPr>
            <w:tcW w:w="8364" w:type="dxa"/>
          </w:tcPr>
          <w:p w14:paraId="07FDFA2A" w14:textId="3D169587" w:rsidR="00DB7E9A" w:rsidRPr="00BC1801" w:rsidRDefault="00DB7E9A" w:rsidP="00FE632A">
            <w:pPr>
              <w:rPr>
                <w:rFonts w:cs="Arial"/>
                <w:sz w:val="22"/>
              </w:rPr>
            </w:pPr>
            <w:r w:rsidRPr="00BC1801">
              <w:rPr>
                <w:rFonts w:cs="Arial"/>
                <w:sz w:val="22"/>
              </w:rPr>
              <w:t>Create an Urban Forest Officer position within Council to oversee the delivery of the Urban Forest Strategy projects and embed the changes required to deliver the actions within the organisation.</w:t>
            </w:r>
          </w:p>
        </w:tc>
        <w:tc>
          <w:tcPr>
            <w:tcW w:w="2835" w:type="dxa"/>
          </w:tcPr>
          <w:p w14:paraId="3572DC93" w14:textId="77777777" w:rsidR="00DB7E9A" w:rsidRPr="00BC1801" w:rsidRDefault="00DB7E9A" w:rsidP="00FE632A">
            <w:pPr>
              <w:rPr>
                <w:rFonts w:cs="Arial"/>
                <w:sz w:val="22"/>
              </w:rPr>
            </w:pPr>
            <w:r w:rsidRPr="00BC1801">
              <w:rPr>
                <w:rFonts w:cs="Arial"/>
                <w:sz w:val="22"/>
              </w:rPr>
              <w:t>Year 1 onwards</w:t>
            </w:r>
          </w:p>
        </w:tc>
        <w:tc>
          <w:tcPr>
            <w:tcW w:w="3260" w:type="dxa"/>
          </w:tcPr>
          <w:p w14:paraId="08CE9736" w14:textId="77777777" w:rsidR="00DB7E9A" w:rsidRPr="00BC1801" w:rsidRDefault="00DB7E9A" w:rsidP="00FE632A">
            <w:pPr>
              <w:rPr>
                <w:rFonts w:cs="Arial"/>
                <w:sz w:val="22"/>
              </w:rPr>
            </w:pPr>
            <w:r w:rsidRPr="00BC1801">
              <w:rPr>
                <w:rFonts w:cs="Arial"/>
                <w:sz w:val="22"/>
              </w:rPr>
              <w:t xml:space="preserve">Urban Strategy </w:t>
            </w:r>
          </w:p>
        </w:tc>
      </w:tr>
      <w:tr w:rsidR="00DB7E9A" w:rsidRPr="00BC1801" w14:paraId="12948DD3"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1F4D755D" w14:textId="64186FC0" w:rsidR="00DB7E9A" w:rsidRPr="00BC1801" w:rsidRDefault="00DB7E9A" w:rsidP="00FE632A">
            <w:pPr>
              <w:rPr>
                <w:rFonts w:cs="Arial"/>
                <w:sz w:val="22"/>
              </w:rPr>
            </w:pPr>
            <w:r>
              <w:rPr>
                <w:rFonts w:cs="Arial"/>
                <w:sz w:val="22"/>
              </w:rPr>
              <w:t>2</w:t>
            </w:r>
            <w:r w:rsidR="00E23665">
              <w:rPr>
                <w:rFonts w:cs="Arial"/>
                <w:sz w:val="22"/>
              </w:rPr>
              <w:t>3</w:t>
            </w:r>
          </w:p>
        </w:tc>
        <w:tc>
          <w:tcPr>
            <w:tcW w:w="8364" w:type="dxa"/>
          </w:tcPr>
          <w:p w14:paraId="74D68E57" w14:textId="2B0CA61D" w:rsidR="00DB7E9A" w:rsidRPr="00BC1801" w:rsidRDefault="00DB7E9A" w:rsidP="00FE632A">
            <w:pPr>
              <w:rPr>
                <w:rFonts w:cs="Arial"/>
                <w:sz w:val="22"/>
              </w:rPr>
            </w:pPr>
            <w:r w:rsidRPr="00BC1801">
              <w:rPr>
                <w:rFonts w:cs="Arial"/>
                <w:sz w:val="22"/>
              </w:rPr>
              <w:t>Continue Council's enforcement and compliance program to ensure that replacement plantings are provided and retained, at the point of completion for new development, and at 2 and 10 years after. Aim for a minimum of 75% target compliance.</w:t>
            </w:r>
          </w:p>
        </w:tc>
        <w:tc>
          <w:tcPr>
            <w:tcW w:w="2835" w:type="dxa"/>
          </w:tcPr>
          <w:p w14:paraId="661FA2E1" w14:textId="77777777" w:rsidR="00DB7E9A" w:rsidRPr="00BC1801" w:rsidRDefault="00DB7E9A" w:rsidP="00FE632A">
            <w:pPr>
              <w:rPr>
                <w:rFonts w:cs="Arial"/>
                <w:sz w:val="22"/>
              </w:rPr>
            </w:pPr>
            <w:r w:rsidRPr="00BC1801">
              <w:rPr>
                <w:rFonts w:cs="Arial"/>
                <w:sz w:val="22"/>
              </w:rPr>
              <w:t>Ongoing</w:t>
            </w:r>
          </w:p>
        </w:tc>
        <w:tc>
          <w:tcPr>
            <w:tcW w:w="3260" w:type="dxa"/>
          </w:tcPr>
          <w:p w14:paraId="4D5CCEEB" w14:textId="77777777" w:rsidR="00DB7E9A" w:rsidRPr="00BC1801" w:rsidRDefault="00DB7E9A" w:rsidP="00FE632A">
            <w:pPr>
              <w:rPr>
                <w:rFonts w:cs="Arial"/>
                <w:sz w:val="22"/>
              </w:rPr>
            </w:pPr>
            <w:r w:rsidRPr="00BC1801">
              <w:rPr>
                <w:rFonts w:cs="Arial"/>
                <w:sz w:val="22"/>
              </w:rPr>
              <w:t xml:space="preserve">Asset Protection </w:t>
            </w:r>
          </w:p>
        </w:tc>
      </w:tr>
      <w:tr w:rsidR="00DB7E9A" w:rsidRPr="00BC1801" w14:paraId="676E94FD"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76A66A51" w14:textId="1E7BFD4A" w:rsidR="00DB7E9A" w:rsidRDefault="00DB7E9A" w:rsidP="00FE632A">
            <w:pPr>
              <w:rPr>
                <w:rFonts w:cs="Arial"/>
                <w:sz w:val="22"/>
              </w:rPr>
            </w:pPr>
            <w:r>
              <w:rPr>
                <w:rFonts w:cs="Arial"/>
                <w:sz w:val="22"/>
              </w:rPr>
              <w:t>2</w:t>
            </w:r>
            <w:r w:rsidR="00E23665">
              <w:rPr>
                <w:rFonts w:cs="Arial"/>
                <w:sz w:val="22"/>
              </w:rPr>
              <w:t>4</w:t>
            </w:r>
          </w:p>
        </w:tc>
        <w:tc>
          <w:tcPr>
            <w:tcW w:w="8364" w:type="dxa"/>
          </w:tcPr>
          <w:p w14:paraId="6811A2CE" w14:textId="799C278E" w:rsidR="00DB7E9A" w:rsidRPr="00BC1801" w:rsidRDefault="00DB7E9A" w:rsidP="00FE632A">
            <w:pPr>
              <w:rPr>
                <w:rFonts w:cs="Arial"/>
                <w:sz w:val="22"/>
              </w:rPr>
            </w:pPr>
            <w:r>
              <w:rPr>
                <w:rFonts w:cs="Arial"/>
                <w:sz w:val="22"/>
              </w:rPr>
              <w:t xml:space="preserve">Continue Council’s landscape auditing program for landscape plans prior to issuing Certificate of Occupancy. Investigate Council’s ability to expand this auditing to undertake an enforcement and compliance program to landscaping plans 2 and 10 years after. </w:t>
            </w:r>
          </w:p>
        </w:tc>
        <w:tc>
          <w:tcPr>
            <w:tcW w:w="2835" w:type="dxa"/>
          </w:tcPr>
          <w:p w14:paraId="079F99CC" w14:textId="77777777" w:rsidR="00DB7E9A" w:rsidRPr="00BC1801" w:rsidRDefault="00DB7E9A" w:rsidP="00FE632A">
            <w:pPr>
              <w:rPr>
                <w:rFonts w:cs="Arial"/>
                <w:sz w:val="22"/>
              </w:rPr>
            </w:pPr>
            <w:r>
              <w:rPr>
                <w:rFonts w:cs="Arial"/>
                <w:sz w:val="22"/>
              </w:rPr>
              <w:t>Year 1 onwards</w:t>
            </w:r>
          </w:p>
        </w:tc>
        <w:tc>
          <w:tcPr>
            <w:tcW w:w="3260" w:type="dxa"/>
          </w:tcPr>
          <w:p w14:paraId="5D9CBB51" w14:textId="66A40A83" w:rsidR="00DB7E9A" w:rsidRPr="00BC1801" w:rsidRDefault="004D24D8" w:rsidP="00FE632A">
            <w:pPr>
              <w:rPr>
                <w:rFonts w:cs="Arial"/>
                <w:sz w:val="22"/>
              </w:rPr>
            </w:pPr>
            <w:r>
              <w:rPr>
                <w:rFonts w:cs="Arial"/>
                <w:sz w:val="22"/>
              </w:rPr>
              <w:t>Amenity Protection</w:t>
            </w:r>
            <w:r w:rsidR="00DB7E9A">
              <w:rPr>
                <w:rFonts w:cs="Arial"/>
                <w:sz w:val="22"/>
              </w:rPr>
              <w:t xml:space="preserve"> </w:t>
            </w:r>
          </w:p>
        </w:tc>
      </w:tr>
    </w:tbl>
    <w:p w14:paraId="30383D70" w14:textId="77777777" w:rsidR="00B8342D" w:rsidRDefault="00B8342D" w:rsidP="00BF4159">
      <w:pPr>
        <w:rPr>
          <w:b/>
          <w:sz w:val="28"/>
          <w:szCs w:val="28"/>
        </w:rPr>
      </w:pPr>
    </w:p>
    <w:p w14:paraId="1E9BC44B" w14:textId="6FDDEF75" w:rsidR="00BF4159" w:rsidRPr="00FB525A" w:rsidRDefault="00BF4159" w:rsidP="00BF4159">
      <w:pPr>
        <w:rPr>
          <w:b/>
          <w:sz w:val="28"/>
          <w:szCs w:val="28"/>
        </w:rPr>
      </w:pPr>
      <w:r>
        <w:rPr>
          <w:b/>
          <w:sz w:val="28"/>
          <w:szCs w:val="28"/>
        </w:rPr>
        <w:t>Theme</w:t>
      </w:r>
      <w:r w:rsidRPr="0051379C">
        <w:rPr>
          <w:b/>
          <w:sz w:val="28"/>
          <w:szCs w:val="28"/>
        </w:rPr>
        <w:t xml:space="preserve"> </w:t>
      </w:r>
      <w:r>
        <w:rPr>
          <w:b/>
          <w:sz w:val="28"/>
          <w:szCs w:val="28"/>
        </w:rPr>
        <w:t xml:space="preserve">4: </w:t>
      </w:r>
      <w:r w:rsidR="00EE15B8">
        <w:rPr>
          <w:b/>
          <w:sz w:val="28"/>
          <w:szCs w:val="28"/>
        </w:rPr>
        <w:t>MAIN</w:t>
      </w:r>
      <w:r>
        <w:rPr>
          <w:b/>
          <w:sz w:val="28"/>
          <w:szCs w:val="28"/>
        </w:rPr>
        <w:t>TAIN</w:t>
      </w:r>
    </w:p>
    <w:tbl>
      <w:tblPr>
        <w:tblStyle w:val="BCCTable"/>
        <w:tblW w:w="15026" w:type="dxa"/>
        <w:tblLayout w:type="fixed"/>
        <w:tblLook w:val="04A0" w:firstRow="1" w:lastRow="0" w:firstColumn="1" w:lastColumn="0" w:noHBand="0" w:noVBand="1"/>
      </w:tblPr>
      <w:tblGrid>
        <w:gridCol w:w="567"/>
        <w:gridCol w:w="8364"/>
        <w:gridCol w:w="2835"/>
        <w:gridCol w:w="3260"/>
      </w:tblGrid>
      <w:tr w:rsidR="00DB7E9A" w:rsidRPr="00BC1801" w14:paraId="48DF8C50" w14:textId="77777777" w:rsidTr="00DB7E9A">
        <w:trPr>
          <w:cnfStyle w:val="100000000000" w:firstRow="1" w:lastRow="0" w:firstColumn="0" w:lastColumn="0" w:oddVBand="0" w:evenVBand="0" w:oddHBand="0" w:evenHBand="0" w:firstRowFirstColumn="0" w:firstRowLastColumn="0" w:lastRowFirstColumn="0" w:lastRowLastColumn="0"/>
        </w:trPr>
        <w:tc>
          <w:tcPr>
            <w:tcW w:w="567" w:type="dxa"/>
          </w:tcPr>
          <w:p w14:paraId="5DCBAEED" w14:textId="77777777" w:rsidR="00DB7E9A" w:rsidRPr="00BC1801" w:rsidRDefault="00DB7E9A" w:rsidP="00FE632A">
            <w:pPr>
              <w:spacing w:after="144"/>
              <w:rPr>
                <w:rFonts w:cs="Arial"/>
                <w:sz w:val="22"/>
              </w:rPr>
            </w:pPr>
          </w:p>
        </w:tc>
        <w:tc>
          <w:tcPr>
            <w:tcW w:w="14459" w:type="dxa"/>
            <w:gridSpan w:val="3"/>
          </w:tcPr>
          <w:p w14:paraId="58C64205" w14:textId="123A3338" w:rsidR="00DB7E9A" w:rsidRPr="00BC1801" w:rsidRDefault="00DB7E9A" w:rsidP="00FE632A">
            <w:pPr>
              <w:spacing w:after="144"/>
              <w:jc w:val="left"/>
              <w:rPr>
                <w:rFonts w:cs="Arial"/>
                <w:sz w:val="22"/>
              </w:rPr>
            </w:pPr>
            <w:r w:rsidRPr="00BC1801">
              <w:rPr>
                <w:rFonts w:cs="Arial"/>
                <w:sz w:val="22"/>
              </w:rPr>
              <w:t xml:space="preserve">Strategic objective: Retain tree and vegetation cover by </w:t>
            </w:r>
            <w:r>
              <w:rPr>
                <w:rFonts w:cs="Arial"/>
                <w:sz w:val="22"/>
              </w:rPr>
              <w:t xml:space="preserve">strengthening </w:t>
            </w:r>
            <w:r w:rsidRPr="00BC1801">
              <w:rPr>
                <w:rFonts w:cs="Arial"/>
                <w:sz w:val="22"/>
              </w:rPr>
              <w:t>our regulation of tree removal on private property and educating on the benefits of the Bayside Urban Forest</w:t>
            </w:r>
          </w:p>
        </w:tc>
      </w:tr>
      <w:tr w:rsidR="00DB7E9A" w:rsidRPr="00BC1801" w14:paraId="69F76483"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04C63841" w14:textId="77777777" w:rsidR="00DB7E9A" w:rsidRPr="00BC1801" w:rsidRDefault="00DB7E9A" w:rsidP="00FE632A">
            <w:pPr>
              <w:rPr>
                <w:rFonts w:cs="Arial"/>
                <w:b/>
                <w:sz w:val="22"/>
              </w:rPr>
            </w:pPr>
          </w:p>
        </w:tc>
        <w:tc>
          <w:tcPr>
            <w:tcW w:w="8364" w:type="dxa"/>
          </w:tcPr>
          <w:p w14:paraId="4316B261" w14:textId="6A02B427" w:rsidR="00DB7E9A" w:rsidRPr="00BC1801" w:rsidRDefault="00DB7E9A" w:rsidP="00FE632A">
            <w:pPr>
              <w:rPr>
                <w:rFonts w:cs="Arial"/>
                <w:b/>
                <w:sz w:val="22"/>
              </w:rPr>
            </w:pPr>
            <w:r w:rsidRPr="00BC1801">
              <w:rPr>
                <w:rFonts w:cs="Arial"/>
                <w:b/>
                <w:sz w:val="22"/>
              </w:rPr>
              <w:t>Actions</w:t>
            </w:r>
          </w:p>
        </w:tc>
        <w:tc>
          <w:tcPr>
            <w:tcW w:w="2835" w:type="dxa"/>
          </w:tcPr>
          <w:p w14:paraId="58C5FA7E" w14:textId="77777777" w:rsidR="00DB7E9A" w:rsidRPr="00BC1801" w:rsidRDefault="00DB7E9A" w:rsidP="00FE632A">
            <w:pPr>
              <w:rPr>
                <w:rFonts w:cs="Arial"/>
                <w:b/>
                <w:sz w:val="22"/>
              </w:rPr>
            </w:pPr>
            <w:r w:rsidRPr="00BC1801">
              <w:rPr>
                <w:rFonts w:cs="Arial"/>
                <w:b/>
                <w:sz w:val="22"/>
              </w:rPr>
              <w:t xml:space="preserve">Timeframe </w:t>
            </w:r>
          </w:p>
        </w:tc>
        <w:tc>
          <w:tcPr>
            <w:tcW w:w="3260" w:type="dxa"/>
          </w:tcPr>
          <w:p w14:paraId="12B200B2" w14:textId="77777777" w:rsidR="00DB7E9A" w:rsidRPr="00BC1801" w:rsidRDefault="00DB7E9A" w:rsidP="00FE632A">
            <w:pPr>
              <w:rPr>
                <w:rFonts w:cs="Arial"/>
                <w:b/>
                <w:sz w:val="22"/>
              </w:rPr>
            </w:pPr>
            <w:r w:rsidRPr="00BC1801">
              <w:rPr>
                <w:rFonts w:cs="Arial"/>
                <w:b/>
                <w:sz w:val="22"/>
              </w:rPr>
              <w:t>Responsible</w:t>
            </w:r>
          </w:p>
        </w:tc>
      </w:tr>
      <w:tr w:rsidR="00DB7E9A" w:rsidRPr="00BC1801" w14:paraId="5A6A6A84"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24CC567B" w14:textId="398123B4" w:rsidR="00DB7E9A" w:rsidRPr="00B90723" w:rsidRDefault="00DB7E9A" w:rsidP="00FE632A">
            <w:pPr>
              <w:rPr>
                <w:rFonts w:cs="Arial"/>
                <w:sz w:val="22"/>
              </w:rPr>
            </w:pPr>
            <w:r>
              <w:rPr>
                <w:rFonts w:cs="Arial"/>
                <w:sz w:val="22"/>
              </w:rPr>
              <w:t>2</w:t>
            </w:r>
            <w:r w:rsidR="00E23665">
              <w:rPr>
                <w:rFonts w:cs="Arial"/>
                <w:sz w:val="22"/>
              </w:rPr>
              <w:t>5</w:t>
            </w:r>
          </w:p>
        </w:tc>
        <w:tc>
          <w:tcPr>
            <w:tcW w:w="8364" w:type="dxa"/>
          </w:tcPr>
          <w:p w14:paraId="52D7EFB9" w14:textId="4368C14C" w:rsidR="00DB7E9A" w:rsidRPr="00BC1801" w:rsidRDefault="00DB7E9A" w:rsidP="00FE632A">
            <w:pPr>
              <w:rPr>
                <w:rFonts w:cs="Arial"/>
                <w:b/>
                <w:sz w:val="22"/>
              </w:rPr>
            </w:pPr>
            <w:r w:rsidRPr="00B90723">
              <w:rPr>
                <w:rFonts w:cs="Arial"/>
                <w:sz w:val="22"/>
              </w:rPr>
              <w:t>Review the</w:t>
            </w:r>
            <w:r w:rsidRPr="00BC1801">
              <w:rPr>
                <w:rFonts w:cs="Arial"/>
                <w:sz w:val="22"/>
              </w:rPr>
              <w:t xml:space="preserve"> Local Law tree size requirements for a tree removal permit to capture the assessment of slender trunk trees to increase protection of more diverse species in Bayside. </w:t>
            </w:r>
          </w:p>
        </w:tc>
        <w:tc>
          <w:tcPr>
            <w:tcW w:w="2835" w:type="dxa"/>
          </w:tcPr>
          <w:p w14:paraId="411468E5" w14:textId="77777777" w:rsidR="00DB7E9A" w:rsidRPr="00BC1801" w:rsidRDefault="00DB7E9A" w:rsidP="00FE632A">
            <w:pPr>
              <w:rPr>
                <w:rFonts w:cs="Arial"/>
                <w:b/>
                <w:sz w:val="22"/>
              </w:rPr>
            </w:pPr>
            <w:r w:rsidRPr="00BC1801">
              <w:rPr>
                <w:rFonts w:cs="Arial"/>
                <w:sz w:val="22"/>
              </w:rPr>
              <w:t>Year 1 onwards</w:t>
            </w:r>
          </w:p>
        </w:tc>
        <w:tc>
          <w:tcPr>
            <w:tcW w:w="3260" w:type="dxa"/>
          </w:tcPr>
          <w:p w14:paraId="3B974024" w14:textId="77777777" w:rsidR="00DB7E9A" w:rsidRPr="00BC1801" w:rsidRDefault="00DB7E9A" w:rsidP="00FE632A">
            <w:pPr>
              <w:rPr>
                <w:rFonts w:cs="Arial"/>
                <w:b/>
                <w:sz w:val="22"/>
              </w:rPr>
            </w:pPr>
            <w:r w:rsidRPr="00BC1801">
              <w:rPr>
                <w:rFonts w:cs="Arial"/>
                <w:sz w:val="22"/>
              </w:rPr>
              <w:t xml:space="preserve">Asset Protection </w:t>
            </w:r>
          </w:p>
        </w:tc>
      </w:tr>
      <w:tr w:rsidR="00DB7E9A" w:rsidRPr="00BC1801" w14:paraId="442A93C6"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7F478BF5" w14:textId="7AA23C0B" w:rsidR="00DB7E9A" w:rsidRDefault="00DB7E9A" w:rsidP="00FE632A">
            <w:pPr>
              <w:rPr>
                <w:rFonts w:cs="Arial"/>
                <w:sz w:val="22"/>
              </w:rPr>
            </w:pPr>
            <w:r>
              <w:rPr>
                <w:rFonts w:cs="Arial"/>
                <w:sz w:val="22"/>
              </w:rPr>
              <w:lastRenderedPageBreak/>
              <w:t>2</w:t>
            </w:r>
            <w:r w:rsidR="00E23665">
              <w:rPr>
                <w:rFonts w:cs="Arial"/>
                <w:sz w:val="22"/>
              </w:rPr>
              <w:t>6</w:t>
            </w:r>
          </w:p>
        </w:tc>
        <w:tc>
          <w:tcPr>
            <w:tcW w:w="8364" w:type="dxa"/>
          </w:tcPr>
          <w:p w14:paraId="3F852C8F" w14:textId="4E1E664E" w:rsidR="00DB7E9A" w:rsidRPr="00BC1801" w:rsidRDefault="00DB7E9A" w:rsidP="00FE632A">
            <w:pPr>
              <w:rPr>
                <w:rFonts w:cs="Arial"/>
                <w:sz w:val="22"/>
              </w:rPr>
            </w:pPr>
            <w:r>
              <w:rPr>
                <w:rFonts w:cs="Arial"/>
                <w:sz w:val="22"/>
              </w:rPr>
              <w:t>Appropriately assess planning applications for new development to e</w:t>
            </w:r>
            <w:r w:rsidRPr="00BC1801">
              <w:rPr>
                <w:rFonts w:cs="Arial"/>
                <w:sz w:val="22"/>
              </w:rPr>
              <w:t>nsure lighting does not impact conservation areas and is designed to minimise impacts on reserves, whilst ensuring safety is not compromised.</w:t>
            </w:r>
          </w:p>
        </w:tc>
        <w:tc>
          <w:tcPr>
            <w:tcW w:w="2835" w:type="dxa"/>
          </w:tcPr>
          <w:p w14:paraId="730B4549" w14:textId="77777777" w:rsidR="00DB7E9A" w:rsidRPr="00BC1801" w:rsidRDefault="00DB7E9A" w:rsidP="00FE632A">
            <w:pPr>
              <w:rPr>
                <w:rFonts w:cs="Arial"/>
                <w:sz w:val="22"/>
              </w:rPr>
            </w:pPr>
            <w:r w:rsidRPr="00BC1801">
              <w:rPr>
                <w:rFonts w:cs="Arial"/>
                <w:sz w:val="22"/>
              </w:rPr>
              <w:t>Ongoing</w:t>
            </w:r>
          </w:p>
        </w:tc>
        <w:tc>
          <w:tcPr>
            <w:tcW w:w="3260" w:type="dxa"/>
          </w:tcPr>
          <w:p w14:paraId="1DEF2E71" w14:textId="77777777" w:rsidR="00DB7E9A" w:rsidRPr="00BC1801" w:rsidRDefault="00DB7E9A" w:rsidP="00FE632A">
            <w:pPr>
              <w:rPr>
                <w:rFonts w:cs="Arial"/>
                <w:sz w:val="22"/>
              </w:rPr>
            </w:pPr>
            <w:r w:rsidRPr="00BC1801">
              <w:rPr>
                <w:rFonts w:cs="Arial"/>
                <w:sz w:val="22"/>
              </w:rPr>
              <w:t xml:space="preserve">Development Services </w:t>
            </w:r>
          </w:p>
        </w:tc>
      </w:tr>
      <w:tr w:rsidR="00DB7E9A" w:rsidRPr="00BC1801" w14:paraId="6CADD950"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5421D51A" w14:textId="7010FC56" w:rsidR="00DB7E9A" w:rsidRPr="00BC1801" w:rsidRDefault="00DB7E9A" w:rsidP="00FE632A">
            <w:pPr>
              <w:rPr>
                <w:rFonts w:cs="Arial"/>
                <w:sz w:val="22"/>
              </w:rPr>
            </w:pPr>
            <w:r>
              <w:rPr>
                <w:rFonts w:cs="Arial"/>
                <w:sz w:val="22"/>
              </w:rPr>
              <w:t>2</w:t>
            </w:r>
            <w:r w:rsidR="00E23665">
              <w:rPr>
                <w:rFonts w:cs="Arial"/>
                <w:sz w:val="22"/>
              </w:rPr>
              <w:t>7</w:t>
            </w:r>
          </w:p>
        </w:tc>
        <w:tc>
          <w:tcPr>
            <w:tcW w:w="8364" w:type="dxa"/>
          </w:tcPr>
          <w:p w14:paraId="76349D04" w14:textId="76D13D19" w:rsidR="00DB7E9A" w:rsidRDefault="00DB7E9A" w:rsidP="00FE632A">
            <w:pPr>
              <w:rPr>
                <w:rFonts w:cs="Arial"/>
                <w:sz w:val="22"/>
              </w:rPr>
            </w:pPr>
            <w:r w:rsidRPr="00BC1801">
              <w:rPr>
                <w:rFonts w:cs="Arial"/>
                <w:sz w:val="22"/>
              </w:rPr>
              <w:t>Investigate options through the Planning Scheme to strengthen protection for trees</w:t>
            </w:r>
            <w:r>
              <w:rPr>
                <w:rFonts w:cs="Arial"/>
                <w:sz w:val="22"/>
              </w:rPr>
              <w:t xml:space="preserve"> by:</w:t>
            </w:r>
          </w:p>
          <w:p w14:paraId="4667EA37" w14:textId="0DD300C7" w:rsidR="00DB7E9A" w:rsidRPr="00B1365A" w:rsidRDefault="00DB7E9A" w:rsidP="004F14B8">
            <w:pPr>
              <w:pStyle w:val="ListParagraph"/>
              <w:numPr>
                <w:ilvl w:val="0"/>
                <w:numId w:val="28"/>
              </w:numPr>
              <w:rPr>
                <w:rFonts w:cs="Arial"/>
                <w:sz w:val="22"/>
              </w:rPr>
            </w:pPr>
            <w:r>
              <w:rPr>
                <w:rFonts w:cs="Arial"/>
                <w:sz w:val="22"/>
              </w:rPr>
              <w:t>Incorporating the</w:t>
            </w:r>
            <w:r w:rsidRPr="004F14B8">
              <w:rPr>
                <w:rFonts w:cs="Arial"/>
                <w:sz w:val="22"/>
              </w:rPr>
              <w:t xml:space="preserve"> Significant Tree Register</w:t>
            </w:r>
            <w:r>
              <w:rPr>
                <w:rFonts w:cs="Arial"/>
                <w:sz w:val="22"/>
              </w:rPr>
              <w:t xml:space="preserve"> within the Bayside Planning </w:t>
            </w:r>
            <w:proofErr w:type="gramStart"/>
            <w:r w:rsidRPr="00B1365A">
              <w:rPr>
                <w:rFonts w:cs="Arial"/>
                <w:sz w:val="22"/>
              </w:rPr>
              <w:t>Scheme</w:t>
            </w:r>
            <w:r>
              <w:rPr>
                <w:rFonts w:cs="Arial"/>
                <w:sz w:val="22"/>
              </w:rPr>
              <w:t>;</w:t>
            </w:r>
            <w:proofErr w:type="gramEnd"/>
          </w:p>
          <w:p w14:paraId="2302744D" w14:textId="7B1BFD8D" w:rsidR="00DB7E9A" w:rsidRPr="00B1365A" w:rsidRDefault="00DB7E9A" w:rsidP="004F14B8">
            <w:pPr>
              <w:pStyle w:val="ListParagraph"/>
              <w:numPr>
                <w:ilvl w:val="0"/>
                <w:numId w:val="28"/>
              </w:numPr>
              <w:spacing w:after="0"/>
              <w:contextualSpacing w:val="0"/>
              <w:rPr>
                <w:rFonts w:cs="Arial"/>
                <w:sz w:val="22"/>
              </w:rPr>
            </w:pPr>
            <w:r w:rsidRPr="00B1365A">
              <w:rPr>
                <w:rFonts w:cs="Arial"/>
                <w:sz w:val="22"/>
              </w:rPr>
              <w:t>Undertaking a review of the types of vegetation that requires a planning permit to be removed (native and exotic</w:t>
            </w:r>
            <w:proofErr w:type="gramStart"/>
            <w:r w:rsidRPr="00B1365A">
              <w:rPr>
                <w:rFonts w:cs="Arial"/>
                <w:sz w:val="22"/>
              </w:rPr>
              <w:t>);</w:t>
            </w:r>
            <w:proofErr w:type="gramEnd"/>
          </w:p>
          <w:p w14:paraId="3803048B" w14:textId="174FFCD3" w:rsidR="00DB7E9A" w:rsidRPr="00B1365A" w:rsidRDefault="00DB7E9A" w:rsidP="004F14B8">
            <w:pPr>
              <w:pStyle w:val="ListParagraph"/>
              <w:numPr>
                <w:ilvl w:val="0"/>
                <w:numId w:val="28"/>
              </w:numPr>
              <w:spacing w:after="0"/>
              <w:contextualSpacing w:val="0"/>
              <w:rPr>
                <w:rFonts w:cs="Arial"/>
                <w:sz w:val="22"/>
              </w:rPr>
            </w:pPr>
            <w:r w:rsidRPr="00B1365A">
              <w:rPr>
                <w:rFonts w:cs="Arial"/>
                <w:sz w:val="22"/>
              </w:rPr>
              <w:t xml:space="preserve">Exploring the extent of the planning controls related to vegetation removal and whether these are meeting their intended purpose. </w:t>
            </w:r>
          </w:p>
          <w:p w14:paraId="3073E99F" w14:textId="5176074D" w:rsidR="00DB7E9A" w:rsidRPr="004F14B8" w:rsidRDefault="00DB7E9A" w:rsidP="004F14B8">
            <w:pPr>
              <w:pStyle w:val="ListParagraph"/>
              <w:numPr>
                <w:ilvl w:val="0"/>
                <w:numId w:val="0"/>
              </w:numPr>
              <w:spacing w:after="0"/>
              <w:ind w:left="720"/>
              <w:contextualSpacing w:val="0"/>
              <w:rPr>
                <w:rFonts w:eastAsia="Times New Roman"/>
              </w:rPr>
            </w:pPr>
          </w:p>
        </w:tc>
        <w:tc>
          <w:tcPr>
            <w:tcW w:w="2835" w:type="dxa"/>
          </w:tcPr>
          <w:p w14:paraId="69D658AB" w14:textId="0E816521" w:rsidR="00DB7E9A" w:rsidRPr="00BC1801" w:rsidRDefault="00DB7E9A" w:rsidP="00FE632A">
            <w:pPr>
              <w:rPr>
                <w:rFonts w:cs="Arial"/>
                <w:sz w:val="22"/>
              </w:rPr>
            </w:pPr>
            <w:r w:rsidRPr="00BC1801">
              <w:rPr>
                <w:rFonts w:cs="Arial"/>
                <w:sz w:val="22"/>
              </w:rPr>
              <w:t xml:space="preserve">Year </w:t>
            </w:r>
            <w:r>
              <w:rPr>
                <w:rFonts w:cs="Arial"/>
                <w:sz w:val="22"/>
              </w:rPr>
              <w:t>2</w:t>
            </w:r>
            <w:r w:rsidRPr="00BC1801">
              <w:rPr>
                <w:rFonts w:cs="Arial"/>
                <w:sz w:val="22"/>
              </w:rPr>
              <w:t xml:space="preserve"> onwards</w:t>
            </w:r>
          </w:p>
        </w:tc>
        <w:tc>
          <w:tcPr>
            <w:tcW w:w="3260" w:type="dxa"/>
          </w:tcPr>
          <w:p w14:paraId="31449AEF" w14:textId="1EA26B26" w:rsidR="00DB7E9A" w:rsidRPr="00BC1801" w:rsidRDefault="00DB7E9A" w:rsidP="00FE632A">
            <w:pPr>
              <w:rPr>
                <w:rFonts w:cs="Arial"/>
                <w:sz w:val="22"/>
              </w:rPr>
            </w:pPr>
            <w:r w:rsidRPr="00BC1801">
              <w:rPr>
                <w:rFonts w:cs="Arial"/>
                <w:sz w:val="22"/>
              </w:rPr>
              <w:t xml:space="preserve">Urban Strategy </w:t>
            </w:r>
            <w:r>
              <w:rPr>
                <w:rFonts w:cs="Arial"/>
                <w:sz w:val="22"/>
              </w:rPr>
              <w:t xml:space="preserve">and Development Services </w:t>
            </w:r>
          </w:p>
        </w:tc>
      </w:tr>
      <w:tr w:rsidR="00DB7E9A" w:rsidRPr="00BC1801" w14:paraId="45435ADE"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6201CF0D" w14:textId="56B8D8D0" w:rsidR="00DB7E9A" w:rsidRPr="00B90723" w:rsidRDefault="00DB7E9A" w:rsidP="00FE632A">
            <w:pPr>
              <w:rPr>
                <w:rFonts w:cs="Arial"/>
                <w:sz w:val="22"/>
              </w:rPr>
            </w:pPr>
            <w:r>
              <w:rPr>
                <w:rFonts w:cs="Arial"/>
                <w:sz w:val="22"/>
              </w:rPr>
              <w:t>2</w:t>
            </w:r>
            <w:r w:rsidR="00E23665">
              <w:rPr>
                <w:rFonts w:cs="Arial"/>
                <w:sz w:val="22"/>
              </w:rPr>
              <w:t>8</w:t>
            </w:r>
          </w:p>
        </w:tc>
        <w:tc>
          <w:tcPr>
            <w:tcW w:w="8364" w:type="dxa"/>
          </w:tcPr>
          <w:p w14:paraId="6476B0FF" w14:textId="30F92B60" w:rsidR="00DB7E9A" w:rsidRPr="00BC1801" w:rsidRDefault="00DB7E9A" w:rsidP="00FE632A">
            <w:pPr>
              <w:rPr>
                <w:rFonts w:cs="Arial"/>
                <w:sz w:val="22"/>
              </w:rPr>
            </w:pPr>
            <w:r w:rsidRPr="00B90723">
              <w:rPr>
                <w:rFonts w:cs="Arial"/>
                <w:sz w:val="22"/>
              </w:rPr>
              <w:t>For newly planted Council managed trees, Council should minimise conflicts between these new plantings and the above and below ground infrastructure.</w:t>
            </w:r>
          </w:p>
        </w:tc>
        <w:tc>
          <w:tcPr>
            <w:tcW w:w="2835" w:type="dxa"/>
          </w:tcPr>
          <w:p w14:paraId="387105DF" w14:textId="70A3009E" w:rsidR="00DB7E9A" w:rsidRPr="00BC1801" w:rsidRDefault="00DB7E9A" w:rsidP="00FE632A">
            <w:pPr>
              <w:rPr>
                <w:rFonts w:cs="Arial"/>
                <w:sz w:val="22"/>
              </w:rPr>
            </w:pPr>
            <w:r>
              <w:rPr>
                <w:rFonts w:cs="Arial"/>
                <w:sz w:val="22"/>
              </w:rPr>
              <w:t>Ongoing</w:t>
            </w:r>
          </w:p>
        </w:tc>
        <w:tc>
          <w:tcPr>
            <w:tcW w:w="3260" w:type="dxa"/>
          </w:tcPr>
          <w:p w14:paraId="54BBC6CA" w14:textId="77777777" w:rsidR="00DB7E9A" w:rsidRPr="00BC1801" w:rsidRDefault="00DB7E9A" w:rsidP="00FE632A">
            <w:pPr>
              <w:rPr>
                <w:rFonts w:cs="Arial"/>
                <w:sz w:val="22"/>
              </w:rPr>
            </w:pPr>
            <w:r w:rsidRPr="00BC1801">
              <w:rPr>
                <w:rFonts w:cs="Arial"/>
                <w:sz w:val="22"/>
              </w:rPr>
              <w:t xml:space="preserve">Open Space, Recreation and Wellbeing </w:t>
            </w:r>
          </w:p>
        </w:tc>
      </w:tr>
      <w:tr w:rsidR="00DB7E9A" w:rsidRPr="00BC1801" w14:paraId="4B515351"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5C8D4309" w14:textId="3A6BBED7" w:rsidR="00DB7E9A" w:rsidRPr="00BC1801" w:rsidRDefault="00DB7E9A" w:rsidP="00FE632A">
            <w:pPr>
              <w:rPr>
                <w:rFonts w:cs="Arial"/>
                <w:sz w:val="22"/>
              </w:rPr>
            </w:pPr>
            <w:r>
              <w:rPr>
                <w:rFonts w:cs="Arial"/>
                <w:sz w:val="22"/>
              </w:rPr>
              <w:t>2</w:t>
            </w:r>
            <w:r w:rsidR="00E23665">
              <w:rPr>
                <w:rFonts w:cs="Arial"/>
                <w:sz w:val="22"/>
              </w:rPr>
              <w:t>9</w:t>
            </w:r>
          </w:p>
        </w:tc>
        <w:tc>
          <w:tcPr>
            <w:tcW w:w="8364" w:type="dxa"/>
          </w:tcPr>
          <w:p w14:paraId="54B62A55" w14:textId="7A710301" w:rsidR="00DB7E9A" w:rsidRDefault="00DB7E9A" w:rsidP="00FE632A">
            <w:pPr>
              <w:rPr>
                <w:rFonts w:cs="Arial"/>
                <w:sz w:val="22"/>
              </w:rPr>
            </w:pPr>
            <w:r w:rsidRPr="00BC1801">
              <w:rPr>
                <w:rFonts w:cs="Arial"/>
                <w:sz w:val="22"/>
              </w:rPr>
              <w:t xml:space="preserve">Update the Landscape Guidelines to: </w:t>
            </w:r>
          </w:p>
          <w:p w14:paraId="3F7FDBB3" w14:textId="77777777" w:rsidR="00DB7E9A" w:rsidRDefault="00DB7E9A" w:rsidP="00B1365A">
            <w:pPr>
              <w:pStyle w:val="ListParagraph"/>
              <w:numPr>
                <w:ilvl w:val="0"/>
                <w:numId w:val="30"/>
              </w:numPr>
              <w:rPr>
                <w:rFonts w:cs="Arial"/>
                <w:sz w:val="22"/>
              </w:rPr>
            </w:pPr>
            <w:r w:rsidRPr="00B1365A">
              <w:rPr>
                <w:rFonts w:cs="Arial"/>
                <w:sz w:val="22"/>
              </w:rPr>
              <w:t xml:space="preserve">Ensure their application to both planning and local law permit </w:t>
            </w:r>
            <w:proofErr w:type="gramStart"/>
            <w:r w:rsidRPr="00B1365A">
              <w:rPr>
                <w:rFonts w:cs="Arial"/>
                <w:sz w:val="22"/>
              </w:rPr>
              <w:t>applications;</w:t>
            </w:r>
            <w:proofErr w:type="gramEnd"/>
          </w:p>
          <w:p w14:paraId="7F881875" w14:textId="77777777" w:rsidR="00DB7E9A" w:rsidRDefault="00DB7E9A" w:rsidP="00B1365A">
            <w:pPr>
              <w:pStyle w:val="ListParagraph"/>
              <w:numPr>
                <w:ilvl w:val="0"/>
                <w:numId w:val="30"/>
              </w:numPr>
              <w:rPr>
                <w:rFonts w:cs="Arial"/>
                <w:sz w:val="22"/>
              </w:rPr>
            </w:pPr>
            <w:r w:rsidRPr="00B1365A">
              <w:rPr>
                <w:rFonts w:cs="Arial"/>
                <w:sz w:val="22"/>
              </w:rPr>
              <w:t xml:space="preserve">Provide detailed advice on species selection and the outcomes expected on private property; and </w:t>
            </w:r>
          </w:p>
          <w:p w14:paraId="4401CF37" w14:textId="0748E496" w:rsidR="00DB7E9A" w:rsidRPr="00B1365A" w:rsidRDefault="00DB7E9A" w:rsidP="00B1365A">
            <w:pPr>
              <w:pStyle w:val="ListParagraph"/>
              <w:numPr>
                <w:ilvl w:val="0"/>
                <w:numId w:val="30"/>
              </w:numPr>
              <w:rPr>
                <w:rFonts w:cs="Arial"/>
                <w:sz w:val="22"/>
              </w:rPr>
            </w:pPr>
            <w:r>
              <w:rPr>
                <w:rFonts w:cs="Arial"/>
                <w:sz w:val="22"/>
              </w:rPr>
              <w:t xml:space="preserve">provide </w:t>
            </w:r>
            <w:r w:rsidRPr="00B1365A">
              <w:rPr>
                <w:rFonts w:cs="Arial"/>
                <w:sz w:val="22"/>
              </w:rPr>
              <w:t>greater information to support a landscape character assessment, required through Clause 55.03-8.</w:t>
            </w:r>
          </w:p>
        </w:tc>
        <w:tc>
          <w:tcPr>
            <w:tcW w:w="2835" w:type="dxa"/>
          </w:tcPr>
          <w:p w14:paraId="14773F49" w14:textId="5B77B3AF" w:rsidR="00DB7E9A" w:rsidRPr="00BC1801" w:rsidRDefault="00DB7E9A" w:rsidP="00FE632A">
            <w:pPr>
              <w:rPr>
                <w:rFonts w:cs="Arial"/>
                <w:sz w:val="22"/>
              </w:rPr>
            </w:pPr>
            <w:r>
              <w:rPr>
                <w:rFonts w:cs="Arial"/>
                <w:sz w:val="22"/>
              </w:rPr>
              <w:t xml:space="preserve">Year 2 onwards </w:t>
            </w:r>
          </w:p>
        </w:tc>
        <w:tc>
          <w:tcPr>
            <w:tcW w:w="3260" w:type="dxa"/>
          </w:tcPr>
          <w:p w14:paraId="100DA299" w14:textId="77777777" w:rsidR="00DB7E9A" w:rsidRPr="00BC1801" w:rsidRDefault="00DB7E9A" w:rsidP="00FE632A">
            <w:pPr>
              <w:rPr>
                <w:rFonts w:cs="Arial"/>
                <w:sz w:val="22"/>
              </w:rPr>
            </w:pPr>
            <w:r w:rsidRPr="00BC1801">
              <w:rPr>
                <w:rFonts w:cs="Arial"/>
                <w:sz w:val="22"/>
              </w:rPr>
              <w:t>Development Services</w:t>
            </w:r>
          </w:p>
        </w:tc>
      </w:tr>
      <w:tr w:rsidR="00DB7E9A" w:rsidRPr="00BC1801" w14:paraId="3BC908EE"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7D7122BD" w14:textId="26646E39" w:rsidR="00DB7E9A" w:rsidRPr="00BC1801" w:rsidRDefault="00E23665" w:rsidP="00FE632A">
            <w:pPr>
              <w:rPr>
                <w:rFonts w:cs="Arial"/>
                <w:sz w:val="22"/>
              </w:rPr>
            </w:pPr>
            <w:r>
              <w:rPr>
                <w:rFonts w:cs="Arial"/>
                <w:sz w:val="22"/>
              </w:rPr>
              <w:t>30</w:t>
            </w:r>
          </w:p>
        </w:tc>
        <w:tc>
          <w:tcPr>
            <w:tcW w:w="8364" w:type="dxa"/>
          </w:tcPr>
          <w:p w14:paraId="09F631E8" w14:textId="070B7EBD" w:rsidR="00DB7E9A" w:rsidRPr="00BC1801" w:rsidRDefault="00E23665" w:rsidP="00FE632A">
            <w:pPr>
              <w:rPr>
                <w:rFonts w:cs="Arial"/>
                <w:sz w:val="22"/>
              </w:rPr>
            </w:pPr>
            <w:r>
              <w:rPr>
                <w:rFonts w:cs="Arial"/>
                <w:sz w:val="22"/>
              </w:rPr>
              <w:t xml:space="preserve">Minimise the </w:t>
            </w:r>
            <w:proofErr w:type="gramStart"/>
            <w:r>
              <w:rPr>
                <w:rFonts w:cs="Arial"/>
                <w:sz w:val="22"/>
              </w:rPr>
              <w:t>amount</w:t>
            </w:r>
            <w:proofErr w:type="gramEnd"/>
            <w:r>
              <w:rPr>
                <w:rFonts w:cs="Arial"/>
                <w:sz w:val="22"/>
              </w:rPr>
              <w:t xml:space="preserve"> of trees and vegetation removed through the redevelopment process, and w</w:t>
            </w:r>
            <w:r w:rsidR="00DB7E9A" w:rsidRPr="00BC1801">
              <w:rPr>
                <w:rFonts w:cs="Arial"/>
                <w:sz w:val="22"/>
              </w:rPr>
              <w:t xml:space="preserve">ork with applicants </w:t>
            </w:r>
            <w:r>
              <w:rPr>
                <w:rFonts w:cs="Arial"/>
                <w:sz w:val="22"/>
              </w:rPr>
              <w:t>at all stages of the development process</w:t>
            </w:r>
            <w:r w:rsidR="00DB7E9A" w:rsidRPr="00BC1801">
              <w:rPr>
                <w:rFonts w:cs="Arial"/>
                <w:sz w:val="22"/>
              </w:rPr>
              <w:t xml:space="preserve"> to ensure that vegetation is retained wherever possible.</w:t>
            </w:r>
          </w:p>
        </w:tc>
        <w:tc>
          <w:tcPr>
            <w:tcW w:w="2835" w:type="dxa"/>
          </w:tcPr>
          <w:p w14:paraId="44E53ED6" w14:textId="0AF6CF19" w:rsidR="00DB7E9A" w:rsidRPr="00BC1801" w:rsidRDefault="00DB7E9A" w:rsidP="00FE632A">
            <w:pPr>
              <w:rPr>
                <w:rFonts w:cs="Arial"/>
                <w:sz w:val="22"/>
              </w:rPr>
            </w:pPr>
            <w:r>
              <w:rPr>
                <w:rFonts w:cs="Arial"/>
                <w:sz w:val="22"/>
              </w:rPr>
              <w:t xml:space="preserve">Ongoing </w:t>
            </w:r>
          </w:p>
        </w:tc>
        <w:tc>
          <w:tcPr>
            <w:tcW w:w="3260" w:type="dxa"/>
          </w:tcPr>
          <w:p w14:paraId="409E15D5" w14:textId="77777777" w:rsidR="00DB7E9A" w:rsidRPr="00BC1801" w:rsidRDefault="00DB7E9A" w:rsidP="00FE632A">
            <w:pPr>
              <w:rPr>
                <w:rFonts w:cs="Arial"/>
                <w:sz w:val="22"/>
              </w:rPr>
            </w:pPr>
            <w:r w:rsidRPr="00BC1801">
              <w:rPr>
                <w:rFonts w:cs="Arial"/>
                <w:sz w:val="22"/>
              </w:rPr>
              <w:t>Development Services</w:t>
            </w:r>
          </w:p>
        </w:tc>
      </w:tr>
      <w:tr w:rsidR="00DB7E9A" w:rsidRPr="00BC1801" w14:paraId="27482CEC"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79E65316" w14:textId="440D1546" w:rsidR="00DB7E9A" w:rsidRPr="00BC1801" w:rsidRDefault="00E23665" w:rsidP="00FE632A">
            <w:pPr>
              <w:rPr>
                <w:rFonts w:cs="Arial"/>
                <w:sz w:val="22"/>
              </w:rPr>
            </w:pPr>
            <w:r>
              <w:rPr>
                <w:rFonts w:cs="Arial"/>
                <w:sz w:val="22"/>
              </w:rPr>
              <w:t>31</w:t>
            </w:r>
          </w:p>
        </w:tc>
        <w:tc>
          <w:tcPr>
            <w:tcW w:w="8364" w:type="dxa"/>
          </w:tcPr>
          <w:p w14:paraId="2A686F00" w14:textId="784E963B" w:rsidR="00DB7E9A" w:rsidRPr="00BC1801" w:rsidRDefault="00DB7E9A" w:rsidP="00FE632A">
            <w:pPr>
              <w:rPr>
                <w:rFonts w:cs="Arial"/>
                <w:sz w:val="22"/>
              </w:rPr>
            </w:pPr>
            <w:r w:rsidRPr="00BC1801">
              <w:rPr>
                <w:rFonts w:cs="Arial"/>
                <w:sz w:val="22"/>
              </w:rPr>
              <w:t>Review the maintenance program for new public trees to ensure that we are increasing survival rates including post-establishment period inspections.</w:t>
            </w:r>
          </w:p>
        </w:tc>
        <w:tc>
          <w:tcPr>
            <w:tcW w:w="2835" w:type="dxa"/>
          </w:tcPr>
          <w:p w14:paraId="037712FE" w14:textId="77777777" w:rsidR="00DB7E9A" w:rsidRPr="00BC1801" w:rsidRDefault="00DB7E9A" w:rsidP="00FE632A">
            <w:pPr>
              <w:rPr>
                <w:rFonts w:cs="Arial"/>
                <w:sz w:val="22"/>
              </w:rPr>
            </w:pPr>
            <w:r w:rsidRPr="00BC1801">
              <w:rPr>
                <w:rFonts w:cs="Arial"/>
                <w:sz w:val="22"/>
              </w:rPr>
              <w:t>Ongoing</w:t>
            </w:r>
          </w:p>
        </w:tc>
        <w:tc>
          <w:tcPr>
            <w:tcW w:w="3260" w:type="dxa"/>
          </w:tcPr>
          <w:p w14:paraId="1505C868" w14:textId="77777777" w:rsidR="00DB7E9A" w:rsidRPr="00BC1801" w:rsidRDefault="00DB7E9A" w:rsidP="00FE632A">
            <w:pPr>
              <w:rPr>
                <w:rFonts w:cs="Arial"/>
                <w:sz w:val="22"/>
              </w:rPr>
            </w:pPr>
            <w:r w:rsidRPr="00BC1801">
              <w:rPr>
                <w:rFonts w:cs="Arial"/>
                <w:sz w:val="22"/>
              </w:rPr>
              <w:t>Open Space, Recreation and Wellbeing</w:t>
            </w:r>
          </w:p>
        </w:tc>
      </w:tr>
      <w:tr w:rsidR="00DB7E9A" w:rsidRPr="00BC1801" w14:paraId="6489D0F9"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072CF085" w14:textId="2DAC44EF" w:rsidR="00DB7E9A" w:rsidRPr="00BC1801" w:rsidRDefault="00DB7E9A" w:rsidP="00FE632A">
            <w:pPr>
              <w:rPr>
                <w:rFonts w:cs="Arial"/>
                <w:sz w:val="22"/>
              </w:rPr>
            </w:pPr>
            <w:r>
              <w:rPr>
                <w:rFonts w:cs="Arial"/>
                <w:sz w:val="22"/>
              </w:rPr>
              <w:t>3</w:t>
            </w:r>
            <w:r w:rsidR="00E23665">
              <w:rPr>
                <w:rFonts w:cs="Arial"/>
                <w:sz w:val="22"/>
              </w:rPr>
              <w:t>2</w:t>
            </w:r>
          </w:p>
        </w:tc>
        <w:tc>
          <w:tcPr>
            <w:tcW w:w="8364" w:type="dxa"/>
          </w:tcPr>
          <w:p w14:paraId="16F03154" w14:textId="140E645D" w:rsidR="00DB7E9A" w:rsidRPr="00BC1801" w:rsidRDefault="00DB7E9A" w:rsidP="00FE632A">
            <w:pPr>
              <w:rPr>
                <w:rFonts w:cs="Arial"/>
                <w:sz w:val="22"/>
              </w:rPr>
            </w:pPr>
            <w:r w:rsidRPr="00BC1801">
              <w:rPr>
                <w:rFonts w:cs="Arial"/>
                <w:sz w:val="22"/>
              </w:rPr>
              <w:t xml:space="preserve">Ensure that prioritised planting locations have regard to the risks of decline of </w:t>
            </w:r>
            <w:r w:rsidRPr="00B1365A">
              <w:rPr>
                <w:rFonts w:cs="Arial"/>
                <w:sz w:val="22"/>
              </w:rPr>
              <w:t xml:space="preserve">canopy trees across Bayside and strengthening biodiversity corridors and habitat links. </w:t>
            </w:r>
          </w:p>
        </w:tc>
        <w:tc>
          <w:tcPr>
            <w:tcW w:w="2835" w:type="dxa"/>
          </w:tcPr>
          <w:p w14:paraId="17A123F5" w14:textId="77777777" w:rsidR="00DB7E9A" w:rsidRPr="00BC1801" w:rsidRDefault="00DB7E9A" w:rsidP="00FE632A">
            <w:pPr>
              <w:rPr>
                <w:rFonts w:cs="Arial"/>
                <w:sz w:val="22"/>
              </w:rPr>
            </w:pPr>
            <w:r w:rsidRPr="00BC1801">
              <w:rPr>
                <w:rFonts w:cs="Arial"/>
                <w:sz w:val="22"/>
              </w:rPr>
              <w:t>Ongoing</w:t>
            </w:r>
          </w:p>
        </w:tc>
        <w:tc>
          <w:tcPr>
            <w:tcW w:w="3260" w:type="dxa"/>
          </w:tcPr>
          <w:p w14:paraId="7460AF63" w14:textId="77777777" w:rsidR="00DB7E9A" w:rsidRPr="00BC1801" w:rsidRDefault="00DB7E9A" w:rsidP="00FE632A">
            <w:pPr>
              <w:rPr>
                <w:rFonts w:cs="Arial"/>
                <w:sz w:val="22"/>
              </w:rPr>
            </w:pPr>
            <w:r w:rsidRPr="00BC1801">
              <w:rPr>
                <w:rFonts w:cs="Arial"/>
                <w:sz w:val="22"/>
              </w:rPr>
              <w:t>Open Space, Recreation and Wellbeing</w:t>
            </w:r>
          </w:p>
        </w:tc>
      </w:tr>
      <w:tr w:rsidR="00DB7E9A" w:rsidRPr="00BC1801" w14:paraId="5F814F30"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2FEAED52" w14:textId="7AE7588A" w:rsidR="00DB7E9A" w:rsidRPr="00BC1801" w:rsidRDefault="00DB7E9A" w:rsidP="00FE632A">
            <w:pPr>
              <w:rPr>
                <w:rFonts w:cs="Arial"/>
                <w:sz w:val="22"/>
              </w:rPr>
            </w:pPr>
            <w:r>
              <w:rPr>
                <w:rFonts w:cs="Arial"/>
                <w:sz w:val="22"/>
              </w:rPr>
              <w:lastRenderedPageBreak/>
              <w:t>3</w:t>
            </w:r>
            <w:r w:rsidR="00E23665">
              <w:rPr>
                <w:rFonts w:cs="Arial"/>
                <w:sz w:val="22"/>
              </w:rPr>
              <w:t>3</w:t>
            </w:r>
          </w:p>
        </w:tc>
        <w:tc>
          <w:tcPr>
            <w:tcW w:w="8364" w:type="dxa"/>
          </w:tcPr>
          <w:p w14:paraId="1622DCD7" w14:textId="6213E2A6" w:rsidR="00DB7E9A" w:rsidRPr="00BC1801" w:rsidRDefault="00DB7E9A" w:rsidP="00FE632A">
            <w:pPr>
              <w:rPr>
                <w:rFonts w:cs="Arial"/>
                <w:sz w:val="22"/>
              </w:rPr>
            </w:pPr>
            <w:r w:rsidRPr="00BC1801">
              <w:rPr>
                <w:rFonts w:cs="Arial"/>
                <w:sz w:val="22"/>
              </w:rPr>
              <w:t xml:space="preserve">Develop a program to support vulnerable residents to be able to maintain canopy trees that considers: </w:t>
            </w:r>
          </w:p>
          <w:p w14:paraId="527EEBA9" w14:textId="77777777" w:rsidR="00DB7E9A" w:rsidRPr="00BC1801" w:rsidRDefault="00DB7E9A" w:rsidP="00BF4159">
            <w:pPr>
              <w:pStyle w:val="ListParagraph"/>
              <w:numPr>
                <w:ilvl w:val="0"/>
                <w:numId w:val="15"/>
              </w:numPr>
              <w:rPr>
                <w:rFonts w:cs="Arial"/>
                <w:sz w:val="22"/>
              </w:rPr>
            </w:pPr>
            <w:r w:rsidRPr="00BC1801">
              <w:rPr>
                <w:rFonts w:cs="Arial"/>
                <w:sz w:val="22"/>
              </w:rPr>
              <w:t xml:space="preserve">Opportunities to support the pruning and maintenance of </w:t>
            </w:r>
            <w:proofErr w:type="gramStart"/>
            <w:r w:rsidRPr="00BC1801">
              <w:rPr>
                <w:rFonts w:cs="Arial"/>
                <w:sz w:val="22"/>
              </w:rPr>
              <w:t>trees;</w:t>
            </w:r>
            <w:proofErr w:type="gramEnd"/>
          </w:p>
          <w:p w14:paraId="6A239E24" w14:textId="77777777" w:rsidR="00DB7E9A" w:rsidRPr="00BC1801" w:rsidRDefault="00DB7E9A" w:rsidP="00BF4159">
            <w:pPr>
              <w:pStyle w:val="ListParagraph"/>
              <w:numPr>
                <w:ilvl w:val="0"/>
                <w:numId w:val="15"/>
              </w:numPr>
              <w:rPr>
                <w:rFonts w:cs="Arial"/>
                <w:sz w:val="22"/>
              </w:rPr>
            </w:pPr>
            <w:r w:rsidRPr="00BC1801">
              <w:rPr>
                <w:rFonts w:cs="Arial"/>
                <w:sz w:val="22"/>
              </w:rPr>
              <w:t xml:space="preserve">Creation of volunteer networks to be able to support clean-up of debris and leaf litter.      </w:t>
            </w:r>
          </w:p>
        </w:tc>
        <w:tc>
          <w:tcPr>
            <w:tcW w:w="2835" w:type="dxa"/>
          </w:tcPr>
          <w:p w14:paraId="7376AC8F" w14:textId="235E5F3D" w:rsidR="00DB7E9A" w:rsidRPr="00BC1801" w:rsidRDefault="00DB7E9A" w:rsidP="00FE632A">
            <w:pPr>
              <w:rPr>
                <w:rFonts w:cs="Arial"/>
                <w:sz w:val="22"/>
              </w:rPr>
            </w:pPr>
            <w:r w:rsidRPr="00BC1801">
              <w:rPr>
                <w:rFonts w:cs="Arial"/>
                <w:sz w:val="22"/>
              </w:rPr>
              <w:t xml:space="preserve">Year </w:t>
            </w:r>
            <w:r>
              <w:rPr>
                <w:rFonts w:cs="Arial"/>
                <w:sz w:val="22"/>
              </w:rPr>
              <w:t>2</w:t>
            </w:r>
            <w:r w:rsidRPr="00BC1801">
              <w:rPr>
                <w:rFonts w:cs="Arial"/>
                <w:sz w:val="22"/>
              </w:rPr>
              <w:t xml:space="preserve"> onwards</w:t>
            </w:r>
          </w:p>
        </w:tc>
        <w:tc>
          <w:tcPr>
            <w:tcW w:w="3260" w:type="dxa"/>
          </w:tcPr>
          <w:p w14:paraId="2820B93C" w14:textId="77777777" w:rsidR="00DB7E9A" w:rsidRPr="00BC1801" w:rsidRDefault="00DB7E9A" w:rsidP="00FE632A">
            <w:pPr>
              <w:rPr>
                <w:rFonts w:cs="Arial"/>
                <w:sz w:val="22"/>
              </w:rPr>
            </w:pPr>
            <w:r w:rsidRPr="00BC1801">
              <w:rPr>
                <w:rFonts w:cs="Arial"/>
                <w:sz w:val="22"/>
              </w:rPr>
              <w:t>Community Services</w:t>
            </w:r>
          </w:p>
        </w:tc>
      </w:tr>
      <w:tr w:rsidR="00DB7E9A" w:rsidRPr="00BC1801" w14:paraId="612786CB"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10DA6A31" w14:textId="692DA9EA" w:rsidR="00DB7E9A" w:rsidRDefault="00DB7E9A" w:rsidP="00FE632A">
            <w:pPr>
              <w:rPr>
                <w:rFonts w:cs="Arial"/>
                <w:sz w:val="22"/>
              </w:rPr>
            </w:pPr>
            <w:r>
              <w:rPr>
                <w:rFonts w:cs="Arial"/>
                <w:sz w:val="22"/>
              </w:rPr>
              <w:t>3</w:t>
            </w:r>
            <w:r w:rsidR="00E23665">
              <w:rPr>
                <w:rFonts w:cs="Arial"/>
                <w:sz w:val="22"/>
              </w:rPr>
              <w:t>4</w:t>
            </w:r>
          </w:p>
        </w:tc>
        <w:tc>
          <w:tcPr>
            <w:tcW w:w="8364" w:type="dxa"/>
          </w:tcPr>
          <w:p w14:paraId="7EC7DF04" w14:textId="629F35A8" w:rsidR="00DB7E9A" w:rsidRPr="00BC1801" w:rsidRDefault="00DB7E9A" w:rsidP="00FE632A">
            <w:pPr>
              <w:rPr>
                <w:rFonts w:cs="Arial"/>
                <w:sz w:val="22"/>
              </w:rPr>
            </w:pPr>
            <w:r>
              <w:rPr>
                <w:rFonts w:cs="Arial"/>
                <w:sz w:val="22"/>
              </w:rPr>
              <w:t>Set</w:t>
            </w:r>
            <w:r w:rsidRPr="00BC1801">
              <w:rPr>
                <w:rFonts w:cs="Arial"/>
                <w:sz w:val="22"/>
              </w:rPr>
              <w:t xml:space="preserve"> a minimum target f</w:t>
            </w:r>
            <w:r>
              <w:rPr>
                <w:rFonts w:cs="Arial"/>
                <w:sz w:val="22"/>
              </w:rPr>
              <w:t>or</w:t>
            </w:r>
            <w:r w:rsidRPr="00BC1801">
              <w:rPr>
                <w:rFonts w:cs="Arial"/>
                <w:sz w:val="22"/>
              </w:rPr>
              <w:t xml:space="preserve"> street and park trees within the ‘good’ or ‘fair’ condition</w:t>
            </w:r>
          </w:p>
        </w:tc>
        <w:tc>
          <w:tcPr>
            <w:tcW w:w="2835" w:type="dxa"/>
          </w:tcPr>
          <w:p w14:paraId="54C3A2F3" w14:textId="77777777" w:rsidR="00DB7E9A" w:rsidRPr="00BC1801" w:rsidRDefault="00DB7E9A" w:rsidP="00FE632A">
            <w:pPr>
              <w:rPr>
                <w:rFonts w:cs="Arial"/>
                <w:sz w:val="22"/>
              </w:rPr>
            </w:pPr>
            <w:r w:rsidRPr="00BC1801">
              <w:rPr>
                <w:rFonts w:cs="Arial"/>
                <w:sz w:val="22"/>
              </w:rPr>
              <w:t>Year 2 onwards</w:t>
            </w:r>
          </w:p>
        </w:tc>
        <w:tc>
          <w:tcPr>
            <w:tcW w:w="3260" w:type="dxa"/>
          </w:tcPr>
          <w:p w14:paraId="26883378" w14:textId="77777777" w:rsidR="00DB7E9A" w:rsidRPr="00BC1801" w:rsidRDefault="00DB7E9A" w:rsidP="00FE632A">
            <w:pPr>
              <w:rPr>
                <w:rFonts w:cs="Arial"/>
                <w:sz w:val="22"/>
              </w:rPr>
            </w:pPr>
            <w:r w:rsidRPr="00BC1801">
              <w:rPr>
                <w:rFonts w:cs="Arial"/>
                <w:sz w:val="22"/>
              </w:rPr>
              <w:t xml:space="preserve">Open Space, Recreation and Wellbeing </w:t>
            </w:r>
          </w:p>
        </w:tc>
      </w:tr>
      <w:tr w:rsidR="00DB7E9A" w:rsidRPr="00BC1801" w14:paraId="01265EA9"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7CA10FE2" w14:textId="7FF1E450" w:rsidR="00DB7E9A" w:rsidRPr="00BC1801" w:rsidRDefault="00DB7E9A" w:rsidP="00FE632A">
            <w:pPr>
              <w:rPr>
                <w:rFonts w:cs="Arial"/>
                <w:sz w:val="22"/>
              </w:rPr>
            </w:pPr>
            <w:r>
              <w:rPr>
                <w:rFonts w:cs="Arial"/>
                <w:sz w:val="22"/>
              </w:rPr>
              <w:t>3</w:t>
            </w:r>
            <w:r w:rsidR="00E23665">
              <w:rPr>
                <w:rFonts w:cs="Arial"/>
                <w:sz w:val="22"/>
              </w:rPr>
              <w:t>5</w:t>
            </w:r>
          </w:p>
        </w:tc>
        <w:tc>
          <w:tcPr>
            <w:tcW w:w="8364" w:type="dxa"/>
          </w:tcPr>
          <w:p w14:paraId="446AFBD4" w14:textId="26288C74" w:rsidR="00DB7E9A" w:rsidRPr="00BC1801" w:rsidRDefault="00DB7E9A" w:rsidP="00FE632A">
            <w:pPr>
              <w:rPr>
                <w:rFonts w:cs="Arial"/>
                <w:sz w:val="22"/>
              </w:rPr>
            </w:pPr>
            <w:r w:rsidRPr="00BC1801">
              <w:rPr>
                <w:rFonts w:cs="Arial"/>
                <w:sz w:val="22"/>
              </w:rPr>
              <w:t xml:space="preserve">Provide an advisory service to support residents when considering whether to cut down trees with their options around pruning and maintenance that may avoid removal of the tree. </w:t>
            </w:r>
          </w:p>
        </w:tc>
        <w:tc>
          <w:tcPr>
            <w:tcW w:w="2835" w:type="dxa"/>
          </w:tcPr>
          <w:p w14:paraId="574BC4F0" w14:textId="02F4C87C" w:rsidR="00DB7E9A" w:rsidRPr="00BC1801" w:rsidRDefault="00DB7E9A" w:rsidP="00FE632A">
            <w:pPr>
              <w:rPr>
                <w:rFonts w:cs="Arial"/>
                <w:sz w:val="22"/>
              </w:rPr>
            </w:pPr>
            <w:r w:rsidRPr="00BC1801">
              <w:rPr>
                <w:rFonts w:cs="Arial"/>
                <w:sz w:val="22"/>
              </w:rPr>
              <w:t xml:space="preserve">Year </w:t>
            </w:r>
            <w:r>
              <w:rPr>
                <w:rFonts w:cs="Arial"/>
                <w:sz w:val="22"/>
              </w:rPr>
              <w:t>2</w:t>
            </w:r>
            <w:r w:rsidRPr="00BC1801">
              <w:rPr>
                <w:rFonts w:cs="Arial"/>
                <w:sz w:val="22"/>
              </w:rPr>
              <w:t xml:space="preserve"> onwards</w:t>
            </w:r>
          </w:p>
        </w:tc>
        <w:tc>
          <w:tcPr>
            <w:tcW w:w="3260" w:type="dxa"/>
          </w:tcPr>
          <w:p w14:paraId="71FDA3D5" w14:textId="77777777" w:rsidR="00DB7E9A" w:rsidRPr="00BC1801" w:rsidRDefault="00DB7E9A" w:rsidP="00FE632A">
            <w:pPr>
              <w:rPr>
                <w:rFonts w:cs="Arial"/>
                <w:sz w:val="22"/>
              </w:rPr>
            </w:pPr>
            <w:r w:rsidRPr="00BC1801">
              <w:rPr>
                <w:rFonts w:cs="Arial"/>
                <w:sz w:val="22"/>
              </w:rPr>
              <w:t>Asset Protection</w:t>
            </w:r>
          </w:p>
        </w:tc>
      </w:tr>
      <w:tr w:rsidR="00DB7E9A" w:rsidRPr="00BC1801" w14:paraId="0F425400"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649503E8" w14:textId="4C32EF51" w:rsidR="00DB7E9A" w:rsidRPr="00BC1801" w:rsidRDefault="00DB7E9A" w:rsidP="00FE632A">
            <w:pPr>
              <w:rPr>
                <w:rFonts w:cs="Arial"/>
                <w:sz w:val="22"/>
              </w:rPr>
            </w:pPr>
            <w:r>
              <w:rPr>
                <w:rFonts w:cs="Arial"/>
                <w:sz w:val="22"/>
              </w:rPr>
              <w:t>3</w:t>
            </w:r>
            <w:r w:rsidR="00E23665">
              <w:rPr>
                <w:rFonts w:cs="Arial"/>
                <w:sz w:val="22"/>
              </w:rPr>
              <w:t>6</w:t>
            </w:r>
          </w:p>
        </w:tc>
        <w:tc>
          <w:tcPr>
            <w:tcW w:w="8364" w:type="dxa"/>
          </w:tcPr>
          <w:p w14:paraId="380A22C1" w14:textId="49EB57D3" w:rsidR="00DB7E9A" w:rsidRPr="00BC1801" w:rsidRDefault="00DB7E9A" w:rsidP="00FE632A">
            <w:pPr>
              <w:rPr>
                <w:rFonts w:cs="Arial"/>
                <w:sz w:val="22"/>
              </w:rPr>
            </w:pPr>
            <w:r w:rsidRPr="00BC1801">
              <w:rPr>
                <w:rFonts w:cs="Arial"/>
                <w:sz w:val="22"/>
              </w:rPr>
              <w:t>Ensure new development that provides a landscape plan references the preferred landscape character of an area</w:t>
            </w:r>
          </w:p>
        </w:tc>
        <w:tc>
          <w:tcPr>
            <w:tcW w:w="2835" w:type="dxa"/>
          </w:tcPr>
          <w:p w14:paraId="77E42A24" w14:textId="77777777" w:rsidR="00DB7E9A" w:rsidRPr="00BC1801" w:rsidRDefault="00DB7E9A" w:rsidP="00FE632A">
            <w:pPr>
              <w:rPr>
                <w:rFonts w:cs="Arial"/>
                <w:sz w:val="22"/>
              </w:rPr>
            </w:pPr>
            <w:r w:rsidRPr="00BC1801">
              <w:rPr>
                <w:rFonts w:cs="Arial"/>
                <w:sz w:val="22"/>
              </w:rPr>
              <w:t>Ongoing</w:t>
            </w:r>
          </w:p>
        </w:tc>
        <w:tc>
          <w:tcPr>
            <w:tcW w:w="3260" w:type="dxa"/>
          </w:tcPr>
          <w:p w14:paraId="15B4D4E0" w14:textId="77777777" w:rsidR="00DB7E9A" w:rsidRPr="00BC1801" w:rsidRDefault="00DB7E9A" w:rsidP="00FE632A">
            <w:pPr>
              <w:rPr>
                <w:rFonts w:cs="Arial"/>
                <w:sz w:val="22"/>
              </w:rPr>
            </w:pPr>
            <w:r w:rsidRPr="00BC1801">
              <w:rPr>
                <w:rFonts w:cs="Arial"/>
                <w:sz w:val="22"/>
              </w:rPr>
              <w:t>Development Services</w:t>
            </w:r>
          </w:p>
        </w:tc>
      </w:tr>
      <w:tr w:rsidR="00DB7E9A" w:rsidRPr="00BC1801" w14:paraId="43FD1F61"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4610D78C" w14:textId="6B2BEFB7" w:rsidR="00DB7E9A" w:rsidRPr="00BC1801" w:rsidRDefault="00DB7E9A" w:rsidP="00FE632A">
            <w:pPr>
              <w:rPr>
                <w:rFonts w:cs="Arial"/>
                <w:sz w:val="22"/>
              </w:rPr>
            </w:pPr>
            <w:r>
              <w:rPr>
                <w:rFonts w:cs="Arial"/>
                <w:sz w:val="22"/>
              </w:rPr>
              <w:t>3</w:t>
            </w:r>
            <w:r w:rsidR="00E23665">
              <w:rPr>
                <w:rFonts w:cs="Arial"/>
                <w:sz w:val="22"/>
              </w:rPr>
              <w:t>7</w:t>
            </w:r>
          </w:p>
        </w:tc>
        <w:tc>
          <w:tcPr>
            <w:tcW w:w="8364" w:type="dxa"/>
          </w:tcPr>
          <w:p w14:paraId="7E9D4CD4" w14:textId="43C3B558" w:rsidR="00DB7E9A" w:rsidRPr="00BC1801" w:rsidRDefault="00DB7E9A" w:rsidP="00FE632A">
            <w:pPr>
              <w:rPr>
                <w:rFonts w:cs="Arial"/>
                <w:sz w:val="22"/>
              </w:rPr>
            </w:pPr>
            <w:r w:rsidRPr="00BC1801">
              <w:rPr>
                <w:rFonts w:cs="Arial"/>
                <w:sz w:val="22"/>
              </w:rPr>
              <w:t>The design of development to be delivered as a Council capital project should encourage the retention of established trees on public land.</w:t>
            </w:r>
          </w:p>
        </w:tc>
        <w:tc>
          <w:tcPr>
            <w:tcW w:w="2835" w:type="dxa"/>
          </w:tcPr>
          <w:p w14:paraId="73995022" w14:textId="77777777" w:rsidR="00DB7E9A" w:rsidRPr="00BC1801" w:rsidRDefault="00DB7E9A" w:rsidP="00FE632A">
            <w:pPr>
              <w:rPr>
                <w:rFonts w:cs="Arial"/>
                <w:sz w:val="22"/>
              </w:rPr>
            </w:pPr>
            <w:r w:rsidRPr="00BC1801">
              <w:rPr>
                <w:rFonts w:cs="Arial"/>
                <w:sz w:val="22"/>
              </w:rPr>
              <w:t>Ongoing</w:t>
            </w:r>
          </w:p>
        </w:tc>
        <w:tc>
          <w:tcPr>
            <w:tcW w:w="3260" w:type="dxa"/>
          </w:tcPr>
          <w:p w14:paraId="401CCAB8" w14:textId="77777777" w:rsidR="00DB7E9A" w:rsidRPr="00BC1801" w:rsidRDefault="00DB7E9A" w:rsidP="00FE632A">
            <w:pPr>
              <w:rPr>
                <w:rFonts w:cs="Arial"/>
                <w:sz w:val="22"/>
              </w:rPr>
            </w:pPr>
            <w:r w:rsidRPr="00BC1801">
              <w:rPr>
                <w:rFonts w:cs="Arial"/>
                <w:sz w:val="22"/>
              </w:rPr>
              <w:t>Project Services</w:t>
            </w:r>
          </w:p>
        </w:tc>
      </w:tr>
    </w:tbl>
    <w:p w14:paraId="60A9A6C0" w14:textId="01A08970" w:rsidR="00BF4159" w:rsidRDefault="00BF4159" w:rsidP="00BF4159"/>
    <w:p w14:paraId="676EFDC5" w14:textId="77777777" w:rsidR="00BF4159" w:rsidRPr="00FB525A" w:rsidRDefault="00BF4159" w:rsidP="00BF4159">
      <w:pPr>
        <w:rPr>
          <w:b/>
          <w:sz w:val="28"/>
          <w:szCs w:val="28"/>
        </w:rPr>
      </w:pPr>
      <w:r>
        <w:rPr>
          <w:b/>
          <w:sz w:val="28"/>
          <w:szCs w:val="28"/>
        </w:rPr>
        <w:t>Theme</w:t>
      </w:r>
      <w:r w:rsidRPr="0051379C">
        <w:rPr>
          <w:b/>
          <w:sz w:val="28"/>
          <w:szCs w:val="28"/>
        </w:rPr>
        <w:t xml:space="preserve"> </w:t>
      </w:r>
      <w:r>
        <w:rPr>
          <w:b/>
          <w:sz w:val="28"/>
          <w:szCs w:val="28"/>
        </w:rPr>
        <w:t>4: EDUCATE</w:t>
      </w:r>
    </w:p>
    <w:tbl>
      <w:tblPr>
        <w:tblStyle w:val="BCCTable"/>
        <w:tblW w:w="15026" w:type="dxa"/>
        <w:tblLayout w:type="fixed"/>
        <w:tblLook w:val="04A0" w:firstRow="1" w:lastRow="0" w:firstColumn="1" w:lastColumn="0" w:noHBand="0" w:noVBand="1"/>
      </w:tblPr>
      <w:tblGrid>
        <w:gridCol w:w="567"/>
        <w:gridCol w:w="8364"/>
        <w:gridCol w:w="2835"/>
        <w:gridCol w:w="3260"/>
      </w:tblGrid>
      <w:tr w:rsidR="00DB7E9A" w:rsidRPr="00BC1801" w14:paraId="3367EBD1" w14:textId="77777777" w:rsidTr="00DB7E9A">
        <w:trPr>
          <w:cnfStyle w:val="100000000000" w:firstRow="1" w:lastRow="0" w:firstColumn="0" w:lastColumn="0" w:oddVBand="0" w:evenVBand="0" w:oddHBand="0" w:evenHBand="0" w:firstRowFirstColumn="0" w:firstRowLastColumn="0" w:lastRowFirstColumn="0" w:lastRowLastColumn="0"/>
        </w:trPr>
        <w:tc>
          <w:tcPr>
            <w:tcW w:w="567" w:type="dxa"/>
          </w:tcPr>
          <w:p w14:paraId="33832FDA" w14:textId="77777777" w:rsidR="00DB7E9A" w:rsidRPr="00BC1801" w:rsidRDefault="00DB7E9A" w:rsidP="00FE632A">
            <w:pPr>
              <w:spacing w:after="144"/>
              <w:rPr>
                <w:sz w:val="22"/>
              </w:rPr>
            </w:pPr>
          </w:p>
        </w:tc>
        <w:tc>
          <w:tcPr>
            <w:tcW w:w="14459" w:type="dxa"/>
            <w:gridSpan w:val="3"/>
          </w:tcPr>
          <w:p w14:paraId="280A6F98" w14:textId="25D9E717" w:rsidR="00DB7E9A" w:rsidRPr="00BC1801" w:rsidRDefault="00DB7E9A" w:rsidP="00FE632A">
            <w:pPr>
              <w:spacing w:after="144"/>
              <w:jc w:val="left"/>
              <w:rPr>
                <w:sz w:val="22"/>
              </w:rPr>
            </w:pPr>
            <w:r w:rsidRPr="00BC1801">
              <w:rPr>
                <w:sz w:val="22"/>
              </w:rPr>
              <w:t>Strategic objective: Educate and encourage greater care and protection of the Bayside Urban Forest through information sharing, partnering with community groups and through community participation in tree planting on private and public land</w:t>
            </w:r>
          </w:p>
        </w:tc>
      </w:tr>
      <w:tr w:rsidR="00DB7E9A" w:rsidRPr="00BC1801" w14:paraId="60B6305F"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18F443D9" w14:textId="77777777" w:rsidR="00DB7E9A" w:rsidRPr="00BC1801" w:rsidRDefault="00DB7E9A" w:rsidP="00FE632A">
            <w:pPr>
              <w:rPr>
                <w:b/>
                <w:sz w:val="22"/>
              </w:rPr>
            </w:pPr>
          </w:p>
        </w:tc>
        <w:tc>
          <w:tcPr>
            <w:tcW w:w="8364" w:type="dxa"/>
          </w:tcPr>
          <w:p w14:paraId="34CE8359" w14:textId="4ACF9782" w:rsidR="00DB7E9A" w:rsidRPr="00BC1801" w:rsidRDefault="00DB7E9A" w:rsidP="00FE632A">
            <w:pPr>
              <w:rPr>
                <w:b/>
                <w:sz w:val="22"/>
              </w:rPr>
            </w:pPr>
            <w:r w:rsidRPr="00BC1801">
              <w:rPr>
                <w:b/>
                <w:sz w:val="22"/>
              </w:rPr>
              <w:t>Actions</w:t>
            </w:r>
          </w:p>
        </w:tc>
        <w:tc>
          <w:tcPr>
            <w:tcW w:w="2835" w:type="dxa"/>
          </w:tcPr>
          <w:p w14:paraId="7191BFAD" w14:textId="77777777" w:rsidR="00DB7E9A" w:rsidRPr="00BC1801" w:rsidRDefault="00DB7E9A" w:rsidP="00FE632A">
            <w:pPr>
              <w:rPr>
                <w:b/>
                <w:sz w:val="22"/>
              </w:rPr>
            </w:pPr>
            <w:r w:rsidRPr="00BC1801">
              <w:rPr>
                <w:b/>
                <w:sz w:val="22"/>
              </w:rPr>
              <w:t xml:space="preserve">Timeframe </w:t>
            </w:r>
          </w:p>
        </w:tc>
        <w:tc>
          <w:tcPr>
            <w:tcW w:w="3260" w:type="dxa"/>
          </w:tcPr>
          <w:p w14:paraId="03A80D82" w14:textId="77777777" w:rsidR="00DB7E9A" w:rsidRPr="00BC1801" w:rsidRDefault="00DB7E9A" w:rsidP="00FE632A">
            <w:pPr>
              <w:rPr>
                <w:b/>
                <w:sz w:val="22"/>
              </w:rPr>
            </w:pPr>
            <w:r w:rsidRPr="00BC1801">
              <w:rPr>
                <w:b/>
                <w:sz w:val="22"/>
              </w:rPr>
              <w:t>Responsible</w:t>
            </w:r>
          </w:p>
        </w:tc>
      </w:tr>
      <w:tr w:rsidR="00DB7E9A" w:rsidRPr="00BC1801" w14:paraId="047FFA94"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1F570A5C" w14:textId="5A356358" w:rsidR="00DB7E9A" w:rsidRPr="00BC1801" w:rsidRDefault="00DB7E9A" w:rsidP="00FE632A">
            <w:pPr>
              <w:rPr>
                <w:sz w:val="22"/>
              </w:rPr>
            </w:pPr>
            <w:r>
              <w:rPr>
                <w:sz w:val="22"/>
              </w:rPr>
              <w:t>3</w:t>
            </w:r>
            <w:r w:rsidR="00E23665">
              <w:rPr>
                <w:sz w:val="22"/>
              </w:rPr>
              <w:t>8</w:t>
            </w:r>
          </w:p>
        </w:tc>
        <w:tc>
          <w:tcPr>
            <w:tcW w:w="8364" w:type="dxa"/>
          </w:tcPr>
          <w:p w14:paraId="486A9064" w14:textId="6DDBABB4" w:rsidR="00DB7E9A" w:rsidRPr="00BC1801" w:rsidRDefault="00DB7E9A" w:rsidP="00FE632A">
            <w:pPr>
              <w:rPr>
                <w:sz w:val="22"/>
              </w:rPr>
            </w:pPr>
            <w:r w:rsidRPr="00BC1801">
              <w:rPr>
                <w:sz w:val="22"/>
              </w:rPr>
              <w:t xml:space="preserve">Prepare a Communications and Engagement Strategy targeted to private property owners to: </w:t>
            </w:r>
          </w:p>
          <w:p w14:paraId="3B322B0A" w14:textId="23FCE6E0" w:rsidR="00DB7E9A" w:rsidRDefault="00DB7E9A" w:rsidP="00BF4159">
            <w:pPr>
              <w:pStyle w:val="ListParagraph"/>
              <w:numPr>
                <w:ilvl w:val="0"/>
                <w:numId w:val="16"/>
              </w:numPr>
              <w:rPr>
                <w:sz w:val="22"/>
              </w:rPr>
            </w:pPr>
            <w:r w:rsidRPr="00BC1801">
              <w:rPr>
                <w:sz w:val="22"/>
              </w:rPr>
              <w:t xml:space="preserve">Increase awareness of the role of landscape character in neighbourhoods, and how residents can contribute to and enhance the landscape character of an </w:t>
            </w:r>
            <w:proofErr w:type="gramStart"/>
            <w:r w:rsidRPr="00BC1801">
              <w:rPr>
                <w:sz w:val="22"/>
              </w:rPr>
              <w:t>area;</w:t>
            </w:r>
            <w:proofErr w:type="gramEnd"/>
          </w:p>
          <w:p w14:paraId="0EF48825" w14:textId="08528FBA" w:rsidR="00DB7E9A" w:rsidRPr="00D77321" w:rsidRDefault="00DB7E9A" w:rsidP="00BF4159">
            <w:pPr>
              <w:pStyle w:val="ListParagraph"/>
              <w:numPr>
                <w:ilvl w:val="0"/>
                <w:numId w:val="16"/>
              </w:numPr>
              <w:rPr>
                <w:sz w:val="22"/>
              </w:rPr>
            </w:pPr>
            <w:r w:rsidRPr="00B1365A">
              <w:rPr>
                <w:sz w:val="22"/>
              </w:rPr>
              <w:t xml:space="preserve">Increase awareness of the cost savings and benefits that trees </w:t>
            </w:r>
            <w:proofErr w:type="gramStart"/>
            <w:r w:rsidRPr="00B1365A">
              <w:rPr>
                <w:sz w:val="22"/>
              </w:rPr>
              <w:t>provide;</w:t>
            </w:r>
            <w:proofErr w:type="gramEnd"/>
            <w:r>
              <w:rPr>
                <w:color w:val="FF0000"/>
                <w:sz w:val="22"/>
              </w:rPr>
              <w:t xml:space="preserve"> </w:t>
            </w:r>
          </w:p>
          <w:p w14:paraId="0EA9E8E4" w14:textId="77777777" w:rsidR="00DB7E9A" w:rsidRPr="00BC1801" w:rsidRDefault="00DB7E9A" w:rsidP="00BF4159">
            <w:pPr>
              <w:pStyle w:val="ListParagraph"/>
              <w:numPr>
                <w:ilvl w:val="0"/>
                <w:numId w:val="16"/>
              </w:numPr>
              <w:rPr>
                <w:sz w:val="22"/>
              </w:rPr>
            </w:pPr>
            <w:r w:rsidRPr="00BC1801">
              <w:rPr>
                <w:sz w:val="22"/>
              </w:rPr>
              <w:t xml:space="preserve">Appropriate species </w:t>
            </w:r>
            <w:proofErr w:type="gramStart"/>
            <w:r w:rsidRPr="00BC1801">
              <w:rPr>
                <w:sz w:val="22"/>
              </w:rPr>
              <w:t>selection;</w:t>
            </w:r>
            <w:proofErr w:type="gramEnd"/>
          </w:p>
          <w:p w14:paraId="27582688" w14:textId="76A0884F" w:rsidR="00DB7E9A" w:rsidRPr="00BC1801" w:rsidRDefault="00DB7E9A" w:rsidP="00BF4159">
            <w:pPr>
              <w:pStyle w:val="ListParagraph"/>
              <w:numPr>
                <w:ilvl w:val="0"/>
                <w:numId w:val="16"/>
              </w:numPr>
              <w:rPr>
                <w:sz w:val="22"/>
              </w:rPr>
            </w:pPr>
            <w:r w:rsidRPr="00BC1801">
              <w:rPr>
                <w:sz w:val="22"/>
              </w:rPr>
              <w:lastRenderedPageBreak/>
              <w:t xml:space="preserve">Case studies and examples of good practice </w:t>
            </w:r>
            <w:proofErr w:type="gramStart"/>
            <w:r w:rsidRPr="00BC1801">
              <w:rPr>
                <w:sz w:val="22"/>
              </w:rPr>
              <w:t>gardening;</w:t>
            </w:r>
            <w:proofErr w:type="gramEnd"/>
            <w:r w:rsidRPr="00BC1801">
              <w:rPr>
                <w:sz w:val="22"/>
              </w:rPr>
              <w:t xml:space="preserve"> </w:t>
            </w:r>
          </w:p>
          <w:p w14:paraId="7BCAEF9E" w14:textId="77777777" w:rsidR="00DB7E9A" w:rsidRPr="00BC1801" w:rsidRDefault="00DB7E9A" w:rsidP="00BF4159">
            <w:pPr>
              <w:pStyle w:val="ListParagraph"/>
              <w:numPr>
                <w:ilvl w:val="0"/>
                <w:numId w:val="16"/>
              </w:numPr>
              <w:rPr>
                <w:sz w:val="22"/>
              </w:rPr>
            </w:pPr>
            <w:r w:rsidRPr="00BC1801">
              <w:rPr>
                <w:sz w:val="22"/>
              </w:rPr>
              <w:t xml:space="preserve">Understanding the risks, benefits and protections for canopy </w:t>
            </w:r>
            <w:proofErr w:type="gramStart"/>
            <w:r w:rsidRPr="00BC1801">
              <w:rPr>
                <w:sz w:val="22"/>
              </w:rPr>
              <w:t>trees;</w:t>
            </w:r>
            <w:proofErr w:type="gramEnd"/>
            <w:r w:rsidRPr="00BC1801">
              <w:rPr>
                <w:sz w:val="22"/>
              </w:rPr>
              <w:t xml:space="preserve"> </w:t>
            </w:r>
          </w:p>
          <w:p w14:paraId="335773CA" w14:textId="77777777" w:rsidR="00DB7E9A" w:rsidRPr="00BC1801" w:rsidRDefault="00DB7E9A" w:rsidP="00BF4159">
            <w:pPr>
              <w:pStyle w:val="ListParagraph"/>
              <w:numPr>
                <w:ilvl w:val="0"/>
                <w:numId w:val="16"/>
              </w:numPr>
              <w:rPr>
                <w:sz w:val="22"/>
              </w:rPr>
            </w:pPr>
            <w:r w:rsidRPr="00BC1801">
              <w:rPr>
                <w:sz w:val="22"/>
              </w:rPr>
              <w:t xml:space="preserve">Advice on pruning, maintenance and volunteering </w:t>
            </w:r>
            <w:proofErr w:type="gramStart"/>
            <w:r w:rsidRPr="00BC1801">
              <w:rPr>
                <w:sz w:val="22"/>
              </w:rPr>
              <w:t>opportunities;</w:t>
            </w:r>
            <w:proofErr w:type="gramEnd"/>
            <w:r w:rsidRPr="00BC1801">
              <w:rPr>
                <w:sz w:val="22"/>
              </w:rPr>
              <w:t xml:space="preserve"> </w:t>
            </w:r>
          </w:p>
          <w:p w14:paraId="3D01DBBB" w14:textId="77777777" w:rsidR="00DB7E9A" w:rsidRPr="00BC1801" w:rsidRDefault="00DB7E9A" w:rsidP="00BF4159">
            <w:pPr>
              <w:pStyle w:val="ListParagraph"/>
              <w:numPr>
                <w:ilvl w:val="0"/>
                <w:numId w:val="16"/>
              </w:numPr>
              <w:rPr>
                <w:sz w:val="22"/>
              </w:rPr>
            </w:pPr>
            <w:r w:rsidRPr="00BC1801">
              <w:rPr>
                <w:sz w:val="22"/>
              </w:rPr>
              <w:t xml:space="preserve">Advice on how to grow the urban forest on residential </w:t>
            </w:r>
            <w:proofErr w:type="gramStart"/>
            <w:r w:rsidRPr="00BC1801">
              <w:rPr>
                <w:sz w:val="22"/>
              </w:rPr>
              <w:t>land;</w:t>
            </w:r>
            <w:proofErr w:type="gramEnd"/>
            <w:r w:rsidRPr="00BC1801">
              <w:rPr>
                <w:sz w:val="22"/>
              </w:rPr>
              <w:t xml:space="preserve"> </w:t>
            </w:r>
          </w:p>
          <w:p w14:paraId="0B577C7D" w14:textId="77777777" w:rsidR="00DB7E9A" w:rsidRPr="00BC1801" w:rsidRDefault="00DB7E9A" w:rsidP="00BF4159">
            <w:pPr>
              <w:pStyle w:val="ListParagraph"/>
              <w:numPr>
                <w:ilvl w:val="0"/>
                <w:numId w:val="16"/>
              </w:numPr>
              <w:rPr>
                <w:sz w:val="22"/>
              </w:rPr>
            </w:pPr>
            <w:r w:rsidRPr="00BC1801">
              <w:rPr>
                <w:sz w:val="22"/>
              </w:rPr>
              <w:t xml:space="preserve">The support available to residents to assess whether a tree poses a risk to life or </w:t>
            </w:r>
            <w:proofErr w:type="gramStart"/>
            <w:r w:rsidRPr="00BC1801">
              <w:rPr>
                <w:sz w:val="22"/>
              </w:rPr>
              <w:t>property;</w:t>
            </w:r>
            <w:proofErr w:type="gramEnd"/>
            <w:r w:rsidRPr="00BC1801">
              <w:rPr>
                <w:sz w:val="22"/>
              </w:rPr>
              <w:t xml:space="preserve"> </w:t>
            </w:r>
          </w:p>
          <w:p w14:paraId="364F7BF0" w14:textId="77777777" w:rsidR="00DB7E9A" w:rsidRPr="00BC1801" w:rsidRDefault="00DB7E9A" w:rsidP="00BF4159">
            <w:pPr>
              <w:pStyle w:val="ListParagraph"/>
              <w:numPr>
                <w:ilvl w:val="0"/>
                <w:numId w:val="16"/>
              </w:numPr>
              <w:rPr>
                <w:sz w:val="22"/>
              </w:rPr>
            </w:pPr>
            <w:r w:rsidRPr="00BC1801">
              <w:rPr>
                <w:sz w:val="22"/>
              </w:rPr>
              <w:t>Minimisation of tree vandalism</w:t>
            </w:r>
          </w:p>
          <w:p w14:paraId="22526654" w14:textId="77777777" w:rsidR="00DB7E9A" w:rsidRPr="00BC1801" w:rsidRDefault="00DB7E9A" w:rsidP="00BF4159">
            <w:pPr>
              <w:pStyle w:val="ListParagraph"/>
              <w:numPr>
                <w:ilvl w:val="0"/>
                <w:numId w:val="16"/>
              </w:numPr>
              <w:rPr>
                <w:sz w:val="22"/>
              </w:rPr>
            </w:pPr>
            <w:r w:rsidRPr="00BC1801">
              <w:rPr>
                <w:sz w:val="22"/>
              </w:rPr>
              <w:t>How surfaces can be changed to provide more permeable solutions in gardens and driveways</w:t>
            </w:r>
          </w:p>
        </w:tc>
        <w:tc>
          <w:tcPr>
            <w:tcW w:w="2835" w:type="dxa"/>
          </w:tcPr>
          <w:p w14:paraId="4E2C6A93" w14:textId="77777777" w:rsidR="00DB7E9A" w:rsidRPr="00BC1801" w:rsidRDefault="00DB7E9A" w:rsidP="00FE632A">
            <w:pPr>
              <w:rPr>
                <w:sz w:val="22"/>
              </w:rPr>
            </w:pPr>
            <w:r w:rsidRPr="00BC1801">
              <w:rPr>
                <w:sz w:val="22"/>
              </w:rPr>
              <w:lastRenderedPageBreak/>
              <w:t>Year 1 onwards</w:t>
            </w:r>
          </w:p>
        </w:tc>
        <w:tc>
          <w:tcPr>
            <w:tcW w:w="3260" w:type="dxa"/>
          </w:tcPr>
          <w:p w14:paraId="6454BE30" w14:textId="77777777" w:rsidR="00DB7E9A" w:rsidRPr="00BC1801" w:rsidRDefault="00DB7E9A" w:rsidP="00FE632A">
            <w:pPr>
              <w:rPr>
                <w:sz w:val="22"/>
              </w:rPr>
            </w:pPr>
            <w:r w:rsidRPr="00BC1801">
              <w:rPr>
                <w:sz w:val="22"/>
              </w:rPr>
              <w:t xml:space="preserve">Communications and Engagement </w:t>
            </w:r>
          </w:p>
        </w:tc>
      </w:tr>
      <w:tr w:rsidR="00DB7E9A" w:rsidRPr="00BC1801" w14:paraId="4EE7B5B0"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37875CDD" w14:textId="6D3228C6" w:rsidR="00DB7E9A" w:rsidRPr="007D3D3A" w:rsidRDefault="00DB7E9A" w:rsidP="00FE632A">
            <w:pPr>
              <w:rPr>
                <w:sz w:val="22"/>
              </w:rPr>
            </w:pPr>
            <w:r>
              <w:rPr>
                <w:sz w:val="22"/>
              </w:rPr>
              <w:t>3</w:t>
            </w:r>
            <w:r w:rsidR="00E23665">
              <w:rPr>
                <w:sz w:val="22"/>
              </w:rPr>
              <w:t>9</w:t>
            </w:r>
          </w:p>
        </w:tc>
        <w:tc>
          <w:tcPr>
            <w:tcW w:w="8364" w:type="dxa"/>
          </w:tcPr>
          <w:p w14:paraId="3CBCC3F3" w14:textId="69352989" w:rsidR="00DB7E9A" w:rsidRPr="007D3D3A" w:rsidRDefault="00DB7E9A" w:rsidP="00FE632A">
            <w:pPr>
              <w:rPr>
                <w:rFonts w:cs="Arial"/>
                <w:sz w:val="22"/>
              </w:rPr>
            </w:pPr>
            <w:r w:rsidRPr="007D3D3A">
              <w:rPr>
                <w:sz w:val="22"/>
              </w:rPr>
              <w:t xml:space="preserve">Advocate and Partner with the State Government to increase tree and vegetation cover on Government owned schools, public housing, cemeteries, VicTrack and VicRoads land. </w:t>
            </w:r>
          </w:p>
        </w:tc>
        <w:tc>
          <w:tcPr>
            <w:tcW w:w="2835" w:type="dxa"/>
          </w:tcPr>
          <w:p w14:paraId="30B6265B" w14:textId="77777777" w:rsidR="00DB7E9A" w:rsidRPr="00BC1801" w:rsidRDefault="00DB7E9A" w:rsidP="00FE632A">
            <w:pPr>
              <w:rPr>
                <w:sz w:val="22"/>
              </w:rPr>
            </w:pPr>
            <w:r>
              <w:rPr>
                <w:sz w:val="22"/>
              </w:rPr>
              <w:t>Year 1 onwards</w:t>
            </w:r>
          </w:p>
        </w:tc>
        <w:tc>
          <w:tcPr>
            <w:tcW w:w="3260" w:type="dxa"/>
          </w:tcPr>
          <w:p w14:paraId="75790906" w14:textId="6AA61849" w:rsidR="00DB7E9A" w:rsidRPr="00BC1801" w:rsidRDefault="00DB7E9A" w:rsidP="00FE632A">
            <w:pPr>
              <w:rPr>
                <w:sz w:val="22"/>
              </w:rPr>
            </w:pPr>
            <w:r>
              <w:rPr>
                <w:sz w:val="22"/>
              </w:rPr>
              <w:t xml:space="preserve">Urban Strategy, Open Space, Recreation and Wellbeing, Community Services </w:t>
            </w:r>
          </w:p>
        </w:tc>
      </w:tr>
      <w:tr w:rsidR="00DB7E9A" w:rsidRPr="00DB7E9A" w14:paraId="364FCE41"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784102E2" w14:textId="1C1B093A" w:rsidR="00DB7E9A" w:rsidRPr="00DB7E9A" w:rsidRDefault="00E23665" w:rsidP="00FE632A">
            <w:pPr>
              <w:rPr>
                <w:sz w:val="22"/>
              </w:rPr>
            </w:pPr>
            <w:r>
              <w:rPr>
                <w:sz w:val="22"/>
              </w:rPr>
              <w:t>40</w:t>
            </w:r>
          </w:p>
        </w:tc>
        <w:tc>
          <w:tcPr>
            <w:tcW w:w="8364" w:type="dxa"/>
          </w:tcPr>
          <w:p w14:paraId="5104762E" w14:textId="5F0259EF" w:rsidR="00DB7E9A" w:rsidRPr="00DB7E9A" w:rsidRDefault="00DB7E9A" w:rsidP="00FE632A">
            <w:pPr>
              <w:rPr>
                <w:sz w:val="22"/>
              </w:rPr>
            </w:pPr>
            <w:r w:rsidRPr="00DB7E9A">
              <w:rPr>
                <w:sz w:val="22"/>
              </w:rPr>
              <w:t xml:space="preserve">Partner with community groups to ensure that the objectives from the Urban Forest Strategy are embedded in Council’s operating processes and public spaces. </w:t>
            </w:r>
          </w:p>
        </w:tc>
        <w:tc>
          <w:tcPr>
            <w:tcW w:w="2835" w:type="dxa"/>
          </w:tcPr>
          <w:p w14:paraId="33369CC7" w14:textId="203B2F98" w:rsidR="00DB7E9A" w:rsidRPr="00DB7E9A" w:rsidRDefault="00DB7E9A" w:rsidP="00FE632A">
            <w:pPr>
              <w:rPr>
                <w:sz w:val="22"/>
              </w:rPr>
            </w:pPr>
            <w:r w:rsidRPr="00DB7E9A">
              <w:rPr>
                <w:sz w:val="22"/>
              </w:rPr>
              <w:t>Ongoing</w:t>
            </w:r>
          </w:p>
        </w:tc>
        <w:tc>
          <w:tcPr>
            <w:tcW w:w="3260" w:type="dxa"/>
          </w:tcPr>
          <w:p w14:paraId="51293E81" w14:textId="0DA29546" w:rsidR="00DB7E9A" w:rsidRPr="00DB7E9A" w:rsidRDefault="00DB7E9A" w:rsidP="00FE632A">
            <w:pPr>
              <w:rPr>
                <w:sz w:val="22"/>
              </w:rPr>
            </w:pPr>
            <w:r w:rsidRPr="00DB7E9A">
              <w:rPr>
                <w:sz w:val="22"/>
              </w:rPr>
              <w:t>Urban Strategy</w:t>
            </w:r>
          </w:p>
        </w:tc>
      </w:tr>
      <w:tr w:rsidR="00DB7E9A" w:rsidRPr="00DB7E9A" w14:paraId="0F67FE5D" w14:textId="77777777" w:rsidTr="00DB7E9A">
        <w:trPr>
          <w:cnfStyle w:val="000000100000" w:firstRow="0" w:lastRow="0" w:firstColumn="0" w:lastColumn="0" w:oddVBand="0" w:evenVBand="0" w:oddHBand="1" w:evenHBand="0" w:firstRowFirstColumn="0" w:firstRowLastColumn="0" w:lastRowFirstColumn="0" w:lastRowLastColumn="0"/>
        </w:trPr>
        <w:tc>
          <w:tcPr>
            <w:tcW w:w="567" w:type="dxa"/>
          </w:tcPr>
          <w:p w14:paraId="554794B9" w14:textId="6D6B31E0" w:rsidR="00DB7E9A" w:rsidRPr="00DB7E9A" w:rsidRDefault="00E23665" w:rsidP="00FE632A">
            <w:pPr>
              <w:rPr>
                <w:sz w:val="22"/>
              </w:rPr>
            </w:pPr>
            <w:r>
              <w:rPr>
                <w:sz w:val="22"/>
              </w:rPr>
              <w:t>41</w:t>
            </w:r>
          </w:p>
        </w:tc>
        <w:tc>
          <w:tcPr>
            <w:tcW w:w="8364" w:type="dxa"/>
          </w:tcPr>
          <w:p w14:paraId="4805A11F" w14:textId="711888DE" w:rsidR="00DB7E9A" w:rsidRPr="00DB7E9A" w:rsidRDefault="00DB7E9A" w:rsidP="00FE632A">
            <w:pPr>
              <w:rPr>
                <w:sz w:val="22"/>
              </w:rPr>
            </w:pPr>
            <w:r w:rsidRPr="00DB7E9A">
              <w:rPr>
                <w:sz w:val="22"/>
              </w:rPr>
              <w:t>Advocate to the State government to fund the undergrounding of powerlines in identified priority locations.</w:t>
            </w:r>
          </w:p>
        </w:tc>
        <w:tc>
          <w:tcPr>
            <w:tcW w:w="2835" w:type="dxa"/>
          </w:tcPr>
          <w:p w14:paraId="1B030D30" w14:textId="1A43E15B" w:rsidR="00DB7E9A" w:rsidRPr="00DB7E9A" w:rsidRDefault="00DB7E9A" w:rsidP="00FE632A">
            <w:pPr>
              <w:rPr>
                <w:sz w:val="22"/>
              </w:rPr>
            </w:pPr>
            <w:r w:rsidRPr="00DB7E9A">
              <w:rPr>
                <w:sz w:val="22"/>
              </w:rPr>
              <w:t>Year 3 onwards</w:t>
            </w:r>
          </w:p>
        </w:tc>
        <w:tc>
          <w:tcPr>
            <w:tcW w:w="3260" w:type="dxa"/>
          </w:tcPr>
          <w:p w14:paraId="5F1DA5A1" w14:textId="3DC46BA7" w:rsidR="00DB7E9A" w:rsidRPr="00DB7E9A" w:rsidRDefault="00DB7E9A" w:rsidP="00FE632A">
            <w:pPr>
              <w:rPr>
                <w:sz w:val="22"/>
              </w:rPr>
            </w:pPr>
            <w:r w:rsidRPr="00DB7E9A">
              <w:rPr>
                <w:sz w:val="22"/>
              </w:rPr>
              <w:t>Urban Strategy</w:t>
            </w:r>
          </w:p>
        </w:tc>
      </w:tr>
      <w:tr w:rsidR="00E23665" w:rsidRPr="00DB7E9A" w14:paraId="1683EFD5" w14:textId="77777777" w:rsidTr="00DB7E9A">
        <w:trPr>
          <w:cnfStyle w:val="000000010000" w:firstRow="0" w:lastRow="0" w:firstColumn="0" w:lastColumn="0" w:oddVBand="0" w:evenVBand="0" w:oddHBand="0" w:evenHBand="1" w:firstRowFirstColumn="0" w:firstRowLastColumn="0" w:lastRowFirstColumn="0" w:lastRowLastColumn="0"/>
        </w:trPr>
        <w:tc>
          <w:tcPr>
            <w:tcW w:w="567" w:type="dxa"/>
          </w:tcPr>
          <w:p w14:paraId="54B3FEC2" w14:textId="7F910971" w:rsidR="00E23665" w:rsidRDefault="00E23665" w:rsidP="00FE632A">
            <w:pPr>
              <w:rPr>
                <w:sz w:val="22"/>
              </w:rPr>
            </w:pPr>
            <w:r>
              <w:rPr>
                <w:sz w:val="22"/>
              </w:rPr>
              <w:t>42</w:t>
            </w:r>
          </w:p>
        </w:tc>
        <w:tc>
          <w:tcPr>
            <w:tcW w:w="8364" w:type="dxa"/>
          </w:tcPr>
          <w:p w14:paraId="18413E62" w14:textId="4F32942E" w:rsidR="00E23665" w:rsidRPr="00DB7E9A" w:rsidRDefault="00E23665" w:rsidP="00FE632A">
            <w:pPr>
              <w:rPr>
                <w:sz w:val="22"/>
              </w:rPr>
            </w:pPr>
            <w:r>
              <w:rPr>
                <w:sz w:val="22"/>
              </w:rPr>
              <w:t>Partner with community groups to support residents to preserve and maintain significant vegetation on private property.</w:t>
            </w:r>
          </w:p>
        </w:tc>
        <w:tc>
          <w:tcPr>
            <w:tcW w:w="2835" w:type="dxa"/>
          </w:tcPr>
          <w:p w14:paraId="1A02EA47" w14:textId="414EB3CC" w:rsidR="00E23665" w:rsidRPr="00DB7E9A" w:rsidRDefault="00E23665" w:rsidP="00FE632A">
            <w:pPr>
              <w:rPr>
                <w:sz w:val="22"/>
              </w:rPr>
            </w:pPr>
            <w:r>
              <w:rPr>
                <w:sz w:val="22"/>
              </w:rPr>
              <w:t>Year 3 onwards</w:t>
            </w:r>
          </w:p>
        </w:tc>
        <w:tc>
          <w:tcPr>
            <w:tcW w:w="3260" w:type="dxa"/>
          </w:tcPr>
          <w:p w14:paraId="7CE273DD" w14:textId="1673919E" w:rsidR="00E23665" w:rsidRPr="00DB7E9A" w:rsidRDefault="00E23665" w:rsidP="00FE632A">
            <w:pPr>
              <w:rPr>
                <w:sz w:val="22"/>
              </w:rPr>
            </w:pPr>
            <w:r>
              <w:rPr>
                <w:sz w:val="22"/>
              </w:rPr>
              <w:t>Urban Strategy, Open Space, Recreation and Wellbeing, Community Services</w:t>
            </w:r>
          </w:p>
        </w:tc>
      </w:tr>
    </w:tbl>
    <w:p w14:paraId="18E11F88" w14:textId="7899B4BF" w:rsidR="00A821F9" w:rsidRDefault="00A821F9" w:rsidP="00A821F9">
      <w:pPr>
        <w:rPr>
          <w:b/>
          <w:sz w:val="28"/>
          <w:szCs w:val="28"/>
        </w:rPr>
      </w:pPr>
    </w:p>
    <w:p w14:paraId="3BB7F308" w14:textId="1AF34643" w:rsidR="00B8342D" w:rsidRDefault="00B8342D" w:rsidP="00A821F9">
      <w:pPr>
        <w:rPr>
          <w:b/>
          <w:sz w:val="28"/>
          <w:szCs w:val="28"/>
        </w:rPr>
      </w:pPr>
    </w:p>
    <w:p w14:paraId="01DB2F57" w14:textId="1DF62F38" w:rsidR="00B8342D" w:rsidRDefault="00B8342D" w:rsidP="00A821F9">
      <w:pPr>
        <w:rPr>
          <w:b/>
          <w:sz w:val="28"/>
          <w:szCs w:val="28"/>
        </w:rPr>
      </w:pPr>
    </w:p>
    <w:p w14:paraId="087E2DF8" w14:textId="3FB34A4B" w:rsidR="00B8342D" w:rsidRDefault="00B8342D" w:rsidP="00A821F9">
      <w:pPr>
        <w:rPr>
          <w:b/>
          <w:sz w:val="28"/>
          <w:szCs w:val="28"/>
        </w:rPr>
      </w:pPr>
    </w:p>
    <w:p w14:paraId="5C35F783" w14:textId="77777777" w:rsidR="00B8342D" w:rsidRDefault="00B8342D" w:rsidP="00A821F9">
      <w:pPr>
        <w:rPr>
          <w:b/>
          <w:sz w:val="28"/>
          <w:szCs w:val="28"/>
        </w:rPr>
      </w:pPr>
    </w:p>
    <w:p w14:paraId="62FCCAE4" w14:textId="77777777" w:rsidR="00DB7E9A" w:rsidRDefault="00DB7E9A">
      <w:pPr>
        <w:spacing w:after="160"/>
        <w:rPr>
          <w:rFonts w:eastAsiaTheme="majorEastAsia" w:cstheme="majorBidi"/>
          <w:b/>
          <w:color w:val="2954A2"/>
          <w:sz w:val="40"/>
          <w:szCs w:val="32"/>
        </w:rPr>
      </w:pPr>
      <w:bookmarkStart w:id="102" w:name="_Toc77145585"/>
      <w:r>
        <w:lastRenderedPageBreak/>
        <w:br w:type="page"/>
      </w:r>
    </w:p>
    <w:p w14:paraId="2E853D1B" w14:textId="67487D53" w:rsidR="00DE12C8" w:rsidRDefault="00DE12C8" w:rsidP="000721DC">
      <w:pPr>
        <w:pStyle w:val="Heading1"/>
      </w:pPr>
      <w:r>
        <w:lastRenderedPageBreak/>
        <w:t>Appendix 1: Policy Context</w:t>
      </w:r>
      <w:bookmarkEnd w:id="102"/>
      <w:r>
        <w:t xml:space="preserve"> </w:t>
      </w:r>
    </w:p>
    <w:bookmarkEnd w:id="100"/>
    <w:p w14:paraId="7F72600B" w14:textId="77777777" w:rsidR="00713466" w:rsidRPr="00BC1801" w:rsidRDefault="00713466" w:rsidP="00713466">
      <w:pPr>
        <w:rPr>
          <w:b/>
          <w:bCs/>
          <w:sz w:val="20"/>
          <w:szCs w:val="20"/>
          <w:lang w:val="en-US"/>
        </w:rPr>
      </w:pPr>
      <w:r w:rsidRPr="00BC1801">
        <w:rPr>
          <w:b/>
          <w:bCs/>
          <w:sz w:val="20"/>
          <w:szCs w:val="20"/>
          <w:lang w:val="en-US"/>
        </w:rPr>
        <w:t>Bayside Council Strategies relating to the Urban Forest Strategy:</w:t>
      </w:r>
    </w:p>
    <w:tbl>
      <w:tblPr>
        <w:tblStyle w:val="TableGrid"/>
        <w:tblW w:w="14737" w:type="dxa"/>
        <w:tblLook w:val="04A0" w:firstRow="1" w:lastRow="0" w:firstColumn="1" w:lastColumn="0" w:noHBand="0" w:noVBand="1"/>
      </w:tblPr>
      <w:tblGrid>
        <w:gridCol w:w="3964"/>
        <w:gridCol w:w="10773"/>
      </w:tblGrid>
      <w:tr w:rsidR="00713466" w:rsidRPr="00BC1801" w14:paraId="3FB4ED4F" w14:textId="77777777" w:rsidTr="004A5B1F">
        <w:tc>
          <w:tcPr>
            <w:tcW w:w="14737" w:type="dxa"/>
            <w:gridSpan w:val="2"/>
            <w:shd w:val="clear" w:color="auto" w:fill="D9D9D9" w:themeFill="background1" w:themeFillShade="D9"/>
          </w:tcPr>
          <w:p w14:paraId="61DB9375" w14:textId="77777777" w:rsidR="00713466" w:rsidRPr="00BC1801" w:rsidRDefault="00713466" w:rsidP="008B05B9">
            <w:pPr>
              <w:rPr>
                <w:rFonts w:cs="Arial"/>
                <w:b/>
                <w:bCs/>
                <w:sz w:val="22"/>
                <w:lang w:val="en-US"/>
              </w:rPr>
            </w:pPr>
            <w:r w:rsidRPr="00BC1801">
              <w:rPr>
                <w:rFonts w:cs="Arial"/>
                <w:b/>
                <w:bCs/>
                <w:sz w:val="22"/>
                <w:lang w:val="en-US"/>
              </w:rPr>
              <w:t>State Policy Context</w:t>
            </w:r>
          </w:p>
        </w:tc>
      </w:tr>
      <w:tr w:rsidR="00713466" w:rsidRPr="00BC1801" w14:paraId="14A04BA6" w14:textId="77777777" w:rsidTr="004A5B1F">
        <w:tc>
          <w:tcPr>
            <w:tcW w:w="3964" w:type="dxa"/>
            <w:shd w:val="clear" w:color="auto" w:fill="D9D9D9" w:themeFill="background1" w:themeFillShade="D9"/>
          </w:tcPr>
          <w:p w14:paraId="1B00C891" w14:textId="77777777" w:rsidR="00713466" w:rsidRPr="00BC1801" w:rsidRDefault="00713466" w:rsidP="008B05B9">
            <w:pPr>
              <w:rPr>
                <w:rFonts w:cs="Arial"/>
                <w:b/>
                <w:bCs/>
                <w:sz w:val="22"/>
                <w:lang w:val="en-US"/>
              </w:rPr>
            </w:pPr>
            <w:r w:rsidRPr="00BC1801">
              <w:rPr>
                <w:rFonts w:cs="Arial"/>
                <w:b/>
                <w:bCs/>
                <w:sz w:val="22"/>
                <w:lang w:val="en-US"/>
              </w:rPr>
              <w:t>POLICY</w:t>
            </w:r>
          </w:p>
        </w:tc>
        <w:tc>
          <w:tcPr>
            <w:tcW w:w="10773" w:type="dxa"/>
            <w:shd w:val="clear" w:color="auto" w:fill="D9D9D9" w:themeFill="background1" w:themeFillShade="D9"/>
          </w:tcPr>
          <w:p w14:paraId="081B267D" w14:textId="77777777" w:rsidR="00713466" w:rsidRPr="00BC1801" w:rsidRDefault="00713466" w:rsidP="008B05B9">
            <w:pPr>
              <w:rPr>
                <w:rFonts w:cs="Arial"/>
                <w:b/>
                <w:bCs/>
                <w:sz w:val="22"/>
                <w:lang w:val="en-US"/>
              </w:rPr>
            </w:pPr>
            <w:r w:rsidRPr="00BC1801">
              <w:rPr>
                <w:rFonts w:cs="Arial"/>
                <w:b/>
                <w:bCs/>
                <w:sz w:val="22"/>
                <w:lang w:val="en-US"/>
              </w:rPr>
              <w:t>OBJECTIVE</w:t>
            </w:r>
          </w:p>
        </w:tc>
      </w:tr>
      <w:tr w:rsidR="00713466" w:rsidRPr="00BC1801" w14:paraId="49B27BFA" w14:textId="77777777" w:rsidTr="004A5B1F">
        <w:tc>
          <w:tcPr>
            <w:tcW w:w="3964" w:type="dxa"/>
          </w:tcPr>
          <w:p w14:paraId="6482E8A8" w14:textId="77777777" w:rsidR="00713466" w:rsidRPr="00BC1801" w:rsidRDefault="00713466" w:rsidP="008B05B9">
            <w:pPr>
              <w:rPr>
                <w:rFonts w:cs="Arial"/>
                <w:sz w:val="22"/>
                <w:lang w:val="en-US"/>
              </w:rPr>
            </w:pPr>
            <w:r w:rsidRPr="00BC1801">
              <w:rPr>
                <w:rFonts w:cs="Arial"/>
                <w:sz w:val="22"/>
                <w:lang w:val="en-US"/>
              </w:rPr>
              <w:t>Plan Melbourne 2017-2050</w:t>
            </w:r>
          </w:p>
        </w:tc>
        <w:tc>
          <w:tcPr>
            <w:tcW w:w="10773" w:type="dxa"/>
          </w:tcPr>
          <w:p w14:paraId="0D246E92" w14:textId="77777777" w:rsidR="00713466" w:rsidRPr="00BC1801" w:rsidRDefault="00713466" w:rsidP="008B05B9">
            <w:pPr>
              <w:rPr>
                <w:rFonts w:cs="Arial"/>
                <w:sz w:val="22"/>
                <w:lang w:val="en-US"/>
              </w:rPr>
            </w:pPr>
            <w:r w:rsidRPr="00BC1801">
              <w:rPr>
                <w:rFonts w:cs="Arial"/>
                <w:i/>
                <w:iCs/>
                <w:sz w:val="22"/>
                <w:lang w:val="en-US"/>
              </w:rPr>
              <w:t xml:space="preserve">Plan Melbourne 2017-2050 </w:t>
            </w:r>
            <w:r w:rsidRPr="00BC1801">
              <w:rPr>
                <w:rFonts w:cs="Arial"/>
                <w:sz w:val="22"/>
                <w:lang w:val="en-US"/>
              </w:rPr>
              <w:t>is a strategy that identifies key areas of importance for improvement of the Melbourne metropolitan area into the future. Plan Melbourne acknowledges that Melbourne’s environment will change along with climate-change, impacting vulnerable demographic groups and challenging natural environments. Protection of natural environments (including trees, groundcover vegetation and ecosystems) and biodiversity are identified as essential to the protection for Melbourne to remain a healthy and productive city.</w:t>
            </w:r>
          </w:p>
        </w:tc>
      </w:tr>
      <w:tr w:rsidR="00713466" w:rsidRPr="00BC1801" w14:paraId="1DD848D8" w14:textId="77777777" w:rsidTr="004A5B1F">
        <w:trPr>
          <w:trHeight w:val="565"/>
        </w:trPr>
        <w:tc>
          <w:tcPr>
            <w:tcW w:w="3964" w:type="dxa"/>
          </w:tcPr>
          <w:p w14:paraId="5F4B14B6" w14:textId="77777777" w:rsidR="00713466" w:rsidRPr="00BC1801" w:rsidRDefault="00713466" w:rsidP="008B05B9">
            <w:pPr>
              <w:rPr>
                <w:rFonts w:cs="Arial"/>
                <w:sz w:val="22"/>
                <w:lang w:val="en-US"/>
              </w:rPr>
            </w:pPr>
            <w:r w:rsidRPr="00BC1801">
              <w:rPr>
                <w:rFonts w:cs="Arial"/>
                <w:sz w:val="22"/>
                <w:lang w:val="en-US"/>
              </w:rPr>
              <w:t>Living Melbourne: Our Metropolitan Urban Forest Strategy</w:t>
            </w:r>
          </w:p>
        </w:tc>
        <w:tc>
          <w:tcPr>
            <w:tcW w:w="10773" w:type="dxa"/>
          </w:tcPr>
          <w:p w14:paraId="5E6683B9"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Living Melbourne: Our Metropolitan Urban Forest Strategy </w:t>
            </w:r>
            <w:r w:rsidRPr="00BC1801">
              <w:rPr>
                <w:rFonts w:cs="Arial"/>
                <w:sz w:val="22"/>
                <w:lang w:val="en-US"/>
              </w:rPr>
              <w:t xml:space="preserve">is a strategy which identifies a common metropolitan vision for an urban forest. The strategy seeks to identify and address a series of challenges that are currently, and projected, to be impacting the viability and health of the urban forest across metropolitan Melbourne. The strategy highlights protection of trees and groundcover vegetation, enhancement of existing environmental assets, collaboration with other stakeholders to plan forest strategies into the future and underpin a broad consensus on what the urban forest should look like. </w:t>
            </w:r>
          </w:p>
        </w:tc>
      </w:tr>
      <w:tr w:rsidR="00713466" w:rsidRPr="00BC1801" w14:paraId="5DE5540F" w14:textId="77777777" w:rsidTr="004A5B1F">
        <w:trPr>
          <w:trHeight w:val="77"/>
        </w:trPr>
        <w:tc>
          <w:tcPr>
            <w:tcW w:w="3964" w:type="dxa"/>
          </w:tcPr>
          <w:p w14:paraId="0D6F4AE2" w14:textId="77777777" w:rsidR="00713466" w:rsidRPr="00BC1801" w:rsidRDefault="00713466" w:rsidP="008B05B9">
            <w:pPr>
              <w:rPr>
                <w:rFonts w:cs="Arial"/>
                <w:sz w:val="22"/>
                <w:lang w:val="en-US"/>
              </w:rPr>
            </w:pPr>
            <w:r w:rsidRPr="00BC1801">
              <w:rPr>
                <w:rFonts w:cs="Arial"/>
                <w:sz w:val="22"/>
                <w:lang w:val="en-US"/>
              </w:rPr>
              <w:t>Bayside Planning Scheme – State Planning Policy Framework</w:t>
            </w:r>
          </w:p>
        </w:tc>
        <w:tc>
          <w:tcPr>
            <w:tcW w:w="10773" w:type="dxa"/>
          </w:tcPr>
          <w:p w14:paraId="01986D5D" w14:textId="77777777" w:rsidR="00713466" w:rsidRPr="00BC1801" w:rsidRDefault="00713466" w:rsidP="008B05B9">
            <w:pPr>
              <w:rPr>
                <w:rFonts w:cs="Arial"/>
                <w:sz w:val="22"/>
                <w:lang w:val="en-US"/>
              </w:rPr>
            </w:pPr>
            <w:r w:rsidRPr="00BC1801">
              <w:rPr>
                <w:rFonts w:cs="Arial"/>
                <w:sz w:val="22"/>
                <w:lang w:val="en-US"/>
              </w:rPr>
              <w:t>The following Clauses in the Planning Policy Framework relate to the protection and enhance of green spaces, tree canopies and natural ecosystems:</w:t>
            </w:r>
          </w:p>
          <w:p w14:paraId="4FA8312C" w14:textId="77777777" w:rsidR="00713466" w:rsidRPr="00BC1801" w:rsidRDefault="00713466" w:rsidP="00FA42C8">
            <w:pPr>
              <w:pStyle w:val="ListParagraph"/>
              <w:numPr>
                <w:ilvl w:val="0"/>
                <w:numId w:val="4"/>
              </w:numPr>
              <w:spacing w:after="0"/>
              <w:rPr>
                <w:rFonts w:cs="Arial"/>
                <w:sz w:val="22"/>
                <w:lang w:val="en-US"/>
              </w:rPr>
            </w:pPr>
            <w:r w:rsidRPr="00BC1801">
              <w:rPr>
                <w:rFonts w:cs="Arial"/>
                <w:sz w:val="22"/>
                <w:lang w:val="en-US"/>
              </w:rPr>
              <w:t xml:space="preserve">Clause 13 – Environmental Risks and </w:t>
            </w:r>
            <w:proofErr w:type="gramStart"/>
            <w:r w:rsidRPr="00BC1801">
              <w:rPr>
                <w:rFonts w:cs="Arial"/>
                <w:sz w:val="22"/>
                <w:lang w:val="en-US"/>
              </w:rPr>
              <w:t>Amenity;</w:t>
            </w:r>
            <w:proofErr w:type="gramEnd"/>
          </w:p>
          <w:p w14:paraId="02733B28" w14:textId="77777777" w:rsidR="00713466" w:rsidRPr="00BC1801" w:rsidRDefault="00713466" w:rsidP="00FA42C8">
            <w:pPr>
              <w:pStyle w:val="ListParagraph"/>
              <w:numPr>
                <w:ilvl w:val="0"/>
                <w:numId w:val="4"/>
              </w:numPr>
              <w:spacing w:after="0"/>
              <w:rPr>
                <w:rFonts w:cs="Arial"/>
                <w:sz w:val="22"/>
                <w:lang w:val="en-US"/>
              </w:rPr>
            </w:pPr>
            <w:r w:rsidRPr="00BC1801">
              <w:rPr>
                <w:rFonts w:cs="Arial"/>
                <w:sz w:val="22"/>
                <w:lang w:val="en-US"/>
              </w:rPr>
              <w:t xml:space="preserve">Clause 13.01 – Climate Change </w:t>
            </w:r>
            <w:proofErr w:type="gramStart"/>
            <w:r w:rsidRPr="00BC1801">
              <w:rPr>
                <w:rFonts w:cs="Arial"/>
                <w:sz w:val="22"/>
                <w:lang w:val="en-US"/>
              </w:rPr>
              <w:t>Impacts;</w:t>
            </w:r>
            <w:proofErr w:type="gramEnd"/>
          </w:p>
          <w:p w14:paraId="19B12821" w14:textId="77777777" w:rsidR="00713466" w:rsidRPr="00BC1801" w:rsidRDefault="00713466" w:rsidP="00FA42C8">
            <w:pPr>
              <w:pStyle w:val="ListParagraph"/>
              <w:numPr>
                <w:ilvl w:val="0"/>
                <w:numId w:val="4"/>
              </w:numPr>
              <w:spacing w:after="0"/>
              <w:rPr>
                <w:rFonts w:cs="Arial"/>
                <w:sz w:val="22"/>
                <w:lang w:val="en-US"/>
              </w:rPr>
            </w:pPr>
            <w:r w:rsidRPr="00BC1801">
              <w:rPr>
                <w:rFonts w:cs="Arial"/>
                <w:sz w:val="22"/>
                <w:lang w:val="en-US"/>
              </w:rPr>
              <w:t>Clause 13.01-1S – Natural Hazards and Climate Change; and</w:t>
            </w:r>
          </w:p>
          <w:p w14:paraId="1A02E032" w14:textId="42825353" w:rsidR="004A5B1F" w:rsidRPr="00EE15B8" w:rsidRDefault="00713466" w:rsidP="004A5B1F">
            <w:pPr>
              <w:pStyle w:val="ListParagraph"/>
              <w:numPr>
                <w:ilvl w:val="0"/>
                <w:numId w:val="4"/>
              </w:numPr>
              <w:spacing w:after="0"/>
              <w:rPr>
                <w:rFonts w:cs="Arial"/>
                <w:sz w:val="22"/>
                <w:lang w:val="en-US"/>
              </w:rPr>
            </w:pPr>
            <w:r w:rsidRPr="00BC1801">
              <w:rPr>
                <w:rFonts w:cs="Arial"/>
                <w:sz w:val="22"/>
                <w:lang w:val="en-US"/>
              </w:rPr>
              <w:t>Clause 13.01-2S – Coastal Inundation and Erosion.</w:t>
            </w:r>
          </w:p>
          <w:p w14:paraId="3C5D2F1E" w14:textId="2BEC0EDC" w:rsidR="004A5B1F" w:rsidRPr="00BC1801" w:rsidRDefault="004A5B1F" w:rsidP="004A5B1F">
            <w:pPr>
              <w:spacing w:after="0"/>
              <w:rPr>
                <w:rFonts w:cs="Arial"/>
                <w:sz w:val="22"/>
                <w:lang w:val="en-US"/>
              </w:rPr>
            </w:pPr>
          </w:p>
        </w:tc>
      </w:tr>
      <w:tr w:rsidR="00713466" w:rsidRPr="00BC1801" w14:paraId="6398F7D1" w14:textId="77777777" w:rsidTr="004A5B1F">
        <w:tc>
          <w:tcPr>
            <w:tcW w:w="14737" w:type="dxa"/>
            <w:gridSpan w:val="2"/>
            <w:shd w:val="clear" w:color="auto" w:fill="D9D9D9" w:themeFill="background1" w:themeFillShade="D9"/>
          </w:tcPr>
          <w:p w14:paraId="41D6AC33" w14:textId="77777777" w:rsidR="00713466" w:rsidRPr="00BC1801" w:rsidRDefault="00713466" w:rsidP="008B05B9">
            <w:pPr>
              <w:rPr>
                <w:rFonts w:cs="Arial"/>
                <w:b/>
                <w:bCs/>
                <w:sz w:val="22"/>
                <w:lang w:val="en-US"/>
              </w:rPr>
            </w:pPr>
            <w:r w:rsidRPr="00BC1801">
              <w:rPr>
                <w:rFonts w:cs="Arial"/>
                <w:b/>
                <w:bCs/>
                <w:sz w:val="22"/>
                <w:lang w:val="en-US"/>
              </w:rPr>
              <w:t xml:space="preserve">Council Policy and Framework </w:t>
            </w:r>
          </w:p>
        </w:tc>
      </w:tr>
      <w:tr w:rsidR="00713466" w:rsidRPr="00BC1801" w14:paraId="1F1AE89F" w14:textId="77777777" w:rsidTr="004A5B1F">
        <w:tc>
          <w:tcPr>
            <w:tcW w:w="3964" w:type="dxa"/>
            <w:shd w:val="clear" w:color="auto" w:fill="D9D9D9" w:themeFill="background1" w:themeFillShade="D9"/>
          </w:tcPr>
          <w:p w14:paraId="7E67FE37" w14:textId="77777777" w:rsidR="00713466" w:rsidRPr="00BC1801" w:rsidRDefault="00713466" w:rsidP="008B05B9">
            <w:pPr>
              <w:rPr>
                <w:rFonts w:cs="Arial"/>
                <w:b/>
                <w:bCs/>
                <w:sz w:val="22"/>
                <w:lang w:val="en-US"/>
              </w:rPr>
            </w:pPr>
            <w:r w:rsidRPr="00BC1801">
              <w:rPr>
                <w:rFonts w:cs="Arial"/>
                <w:b/>
                <w:bCs/>
                <w:sz w:val="22"/>
                <w:lang w:val="en-US"/>
              </w:rPr>
              <w:t>POLICY</w:t>
            </w:r>
          </w:p>
        </w:tc>
        <w:tc>
          <w:tcPr>
            <w:tcW w:w="10773" w:type="dxa"/>
            <w:shd w:val="clear" w:color="auto" w:fill="D9D9D9" w:themeFill="background1" w:themeFillShade="D9"/>
          </w:tcPr>
          <w:p w14:paraId="76907665" w14:textId="77777777" w:rsidR="00713466" w:rsidRPr="00BC1801" w:rsidRDefault="00713466" w:rsidP="008B05B9">
            <w:pPr>
              <w:rPr>
                <w:rFonts w:cs="Arial"/>
                <w:b/>
                <w:bCs/>
                <w:sz w:val="22"/>
                <w:lang w:val="en-US"/>
              </w:rPr>
            </w:pPr>
            <w:r w:rsidRPr="00BC1801">
              <w:rPr>
                <w:rFonts w:cs="Arial"/>
                <w:b/>
                <w:bCs/>
                <w:sz w:val="22"/>
                <w:lang w:val="en-US"/>
              </w:rPr>
              <w:t>OBJECTIVE</w:t>
            </w:r>
          </w:p>
        </w:tc>
      </w:tr>
      <w:tr w:rsidR="00713466" w:rsidRPr="00BC1801" w14:paraId="44D71044" w14:textId="77777777" w:rsidTr="004A5B1F">
        <w:tc>
          <w:tcPr>
            <w:tcW w:w="3964" w:type="dxa"/>
          </w:tcPr>
          <w:p w14:paraId="665ACCD6" w14:textId="77777777" w:rsidR="00713466" w:rsidRPr="00BC1801" w:rsidRDefault="00713466" w:rsidP="008B05B9">
            <w:pPr>
              <w:rPr>
                <w:rFonts w:cs="Arial"/>
                <w:sz w:val="22"/>
                <w:lang w:val="en-US"/>
              </w:rPr>
            </w:pPr>
            <w:r w:rsidRPr="00BC1801">
              <w:rPr>
                <w:rFonts w:cs="Arial"/>
                <w:sz w:val="22"/>
                <w:lang w:val="en-US"/>
              </w:rPr>
              <w:lastRenderedPageBreak/>
              <w:t>Bayside Council Plan 2017-2021</w:t>
            </w:r>
          </w:p>
        </w:tc>
        <w:tc>
          <w:tcPr>
            <w:tcW w:w="10773" w:type="dxa"/>
          </w:tcPr>
          <w:p w14:paraId="44712CF8"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Council Plan 2017-2021 </w:t>
            </w:r>
            <w:r w:rsidRPr="00BC1801">
              <w:rPr>
                <w:rFonts w:cs="Arial"/>
                <w:sz w:val="22"/>
                <w:lang w:val="en-US"/>
              </w:rPr>
              <w:t>has identified the improvement of green spaces and working with the community to improve preservation efforts for tree canopy and vegetation across Bayside as key objectives.</w:t>
            </w:r>
          </w:p>
        </w:tc>
      </w:tr>
      <w:tr w:rsidR="00713466" w:rsidRPr="00BC1801" w14:paraId="1B4C3F79" w14:textId="77777777" w:rsidTr="004A5B1F">
        <w:tc>
          <w:tcPr>
            <w:tcW w:w="3964" w:type="dxa"/>
          </w:tcPr>
          <w:p w14:paraId="0997E94F" w14:textId="77777777" w:rsidR="00713466" w:rsidRPr="00BC1801" w:rsidRDefault="00713466" w:rsidP="008B05B9">
            <w:pPr>
              <w:rPr>
                <w:rFonts w:cs="Arial"/>
                <w:sz w:val="22"/>
                <w:lang w:val="en-US"/>
              </w:rPr>
            </w:pPr>
            <w:r w:rsidRPr="00BC1801">
              <w:rPr>
                <w:rFonts w:cs="Arial"/>
                <w:sz w:val="22"/>
                <w:lang w:val="en-US"/>
              </w:rPr>
              <w:t>Bayside Community Plan 2025</w:t>
            </w:r>
          </w:p>
        </w:tc>
        <w:tc>
          <w:tcPr>
            <w:tcW w:w="10773" w:type="dxa"/>
          </w:tcPr>
          <w:p w14:paraId="23DE1EB1"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Bayside Community Plan 2025</w:t>
            </w:r>
            <w:r w:rsidRPr="00BC1801">
              <w:rPr>
                <w:rFonts w:cs="Arial"/>
                <w:sz w:val="22"/>
                <w:lang w:val="en-US"/>
              </w:rPr>
              <w:t xml:space="preserve"> has identified that improvements to open and green spaces, and the importance of protecting and supporting the natural ecosystem, are key aspirations identified by the community for the future. Residents also indicated their aspiration to protect both mature and established trees, along a stronger enhancement in garden landscapes to protect tree canopies and vegetation. </w:t>
            </w:r>
          </w:p>
        </w:tc>
      </w:tr>
      <w:tr w:rsidR="00713466" w:rsidRPr="00BC1801" w14:paraId="4F9AD842" w14:textId="77777777" w:rsidTr="004A5B1F">
        <w:tc>
          <w:tcPr>
            <w:tcW w:w="3964" w:type="dxa"/>
          </w:tcPr>
          <w:p w14:paraId="572BD042" w14:textId="77777777" w:rsidR="00713466" w:rsidRPr="00BC1801" w:rsidRDefault="00713466" w:rsidP="008B05B9">
            <w:pPr>
              <w:rPr>
                <w:rFonts w:cs="Arial"/>
                <w:sz w:val="22"/>
                <w:lang w:val="en-US"/>
              </w:rPr>
            </w:pPr>
            <w:r w:rsidRPr="00BC1801">
              <w:rPr>
                <w:rFonts w:cs="Arial"/>
                <w:sz w:val="22"/>
                <w:lang w:val="en-US"/>
              </w:rPr>
              <w:t>Bayside Community Vision 2050</w:t>
            </w:r>
          </w:p>
        </w:tc>
        <w:tc>
          <w:tcPr>
            <w:tcW w:w="10773" w:type="dxa"/>
          </w:tcPr>
          <w:p w14:paraId="46E162DF"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Community Vision 2050 </w:t>
            </w:r>
            <w:r w:rsidRPr="00BC1801">
              <w:rPr>
                <w:rFonts w:cs="Arial"/>
                <w:sz w:val="22"/>
                <w:lang w:val="en-US"/>
              </w:rPr>
              <w:t>highlights the community’s wishes for increased protections for natural ecosystems, trees and vegetation, with the desire to improve the health of natural ecosystems, protect trees and vegetation from climate-change related impacts, and to enhance green spaces for the benefit of the broader community.</w:t>
            </w:r>
          </w:p>
        </w:tc>
      </w:tr>
      <w:tr w:rsidR="00713466" w:rsidRPr="00BC1801" w14:paraId="4B6611A9" w14:textId="77777777" w:rsidTr="004A5B1F">
        <w:tc>
          <w:tcPr>
            <w:tcW w:w="14737" w:type="dxa"/>
            <w:gridSpan w:val="2"/>
            <w:shd w:val="clear" w:color="auto" w:fill="D9D9D9" w:themeFill="background1" w:themeFillShade="D9"/>
          </w:tcPr>
          <w:p w14:paraId="02672E40" w14:textId="77777777" w:rsidR="00713466" w:rsidRPr="00BC1801" w:rsidRDefault="00713466" w:rsidP="008B05B9">
            <w:pPr>
              <w:rPr>
                <w:rFonts w:cs="Arial"/>
                <w:b/>
                <w:bCs/>
                <w:sz w:val="22"/>
                <w:lang w:val="en-US"/>
              </w:rPr>
            </w:pPr>
            <w:r w:rsidRPr="00BC1801">
              <w:rPr>
                <w:rFonts w:cs="Arial"/>
                <w:b/>
                <w:bCs/>
                <w:sz w:val="22"/>
                <w:lang w:val="en-US"/>
              </w:rPr>
              <w:t>Health and Wellbeing</w:t>
            </w:r>
          </w:p>
        </w:tc>
      </w:tr>
      <w:tr w:rsidR="00713466" w:rsidRPr="00BC1801" w14:paraId="3DDBD55B" w14:textId="77777777" w:rsidTr="004A5B1F">
        <w:tc>
          <w:tcPr>
            <w:tcW w:w="3964" w:type="dxa"/>
          </w:tcPr>
          <w:p w14:paraId="25C05405" w14:textId="77777777" w:rsidR="00713466" w:rsidRPr="00BC1801" w:rsidRDefault="00713466" w:rsidP="008B05B9">
            <w:pPr>
              <w:rPr>
                <w:rFonts w:cs="Arial"/>
                <w:sz w:val="22"/>
                <w:lang w:val="en-US"/>
              </w:rPr>
            </w:pPr>
            <w:r w:rsidRPr="00BC1801">
              <w:rPr>
                <w:rFonts w:cs="Arial"/>
                <w:sz w:val="22"/>
                <w:lang w:val="en-US"/>
              </w:rPr>
              <w:t>Wellbeing for all Ages and Abilities Strategy 2017-21</w:t>
            </w:r>
          </w:p>
        </w:tc>
        <w:tc>
          <w:tcPr>
            <w:tcW w:w="10773" w:type="dxa"/>
          </w:tcPr>
          <w:p w14:paraId="5E640334"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Wellbeing for all Ages and Abilities Strategy 2017-21 </w:t>
            </w:r>
            <w:r w:rsidRPr="00BC1801">
              <w:rPr>
                <w:rFonts w:cs="Arial"/>
                <w:sz w:val="22"/>
                <w:lang w:val="en-US"/>
              </w:rPr>
              <w:t>identifies improvements to environmental sustainability through actioning on climate change responsive policies and preserving ecosystems as key objectives to improving the wellbeing of residents across Bayside.</w:t>
            </w:r>
          </w:p>
        </w:tc>
      </w:tr>
      <w:tr w:rsidR="00713466" w:rsidRPr="00BC1801" w14:paraId="1D36239A" w14:textId="77777777" w:rsidTr="004A5B1F">
        <w:tc>
          <w:tcPr>
            <w:tcW w:w="3964" w:type="dxa"/>
          </w:tcPr>
          <w:p w14:paraId="3594DA60" w14:textId="77777777" w:rsidR="00713466" w:rsidRPr="00BC1801" w:rsidRDefault="00713466" w:rsidP="008B05B9">
            <w:pPr>
              <w:rPr>
                <w:rFonts w:cs="Arial"/>
                <w:sz w:val="22"/>
                <w:lang w:val="en-US"/>
              </w:rPr>
            </w:pPr>
            <w:r w:rsidRPr="00BC1801">
              <w:rPr>
                <w:rFonts w:cs="Arial"/>
                <w:sz w:val="22"/>
                <w:lang w:val="en-US"/>
              </w:rPr>
              <w:t>Healthy Ageing Action Plan 2017-2021</w:t>
            </w:r>
          </w:p>
        </w:tc>
        <w:tc>
          <w:tcPr>
            <w:tcW w:w="10773" w:type="dxa"/>
          </w:tcPr>
          <w:p w14:paraId="2A8A784E" w14:textId="6A3DC59F" w:rsidR="004A5B1F" w:rsidRPr="00BC1801" w:rsidRDefault="00713466" w:rsidP="004A5B1F">
            <w:pPr>
              <w:rPr>
                <w:rFonts w:cs="Arial"/>
                <w:sz w:val="22"/>
                <w:lang w:val="en-US"/>
              </w:rPr>
            </w:pPr>
            <w:r w:rsidRPr="00BC1801">
              <w:rPr>
                <w:rFonts w:cs="Arial"/>
                <w:sz w:val="22"/>
                <w:lang w:val="en-US"/>
              </w:rPr>
              <w:t xml:space="preserve">The </w:t>
            </w:r>
            <w:r w:rsidRPr="00BC1801">
              <w:rPr>
                <w:rFonts w:cs="Arial"/>
                <w:i/>
                <w:iCs/>
                <w:sz w:val="22"/>
                <w:lang w:val="en-US"/>
              </w:rPr>
              <w:t xml:space="preserve">Bayside Healthy Ageing Action Plan 2017-2021 </w:t>
            </w:r>
            <w:r w:rsidRPr="00BC1801">
              <w:rPr>
                <w:rFonts w:cs="Arial"/>
                <w:sz w:val="22"/>
                <w:lang w:val="en-US"/>
              </w:rPr>
              <w:t>identifies outcomes and actions to improve environmental sustainability, and to promote resiliency to extreme weather events. This strategy relates to the Urban Forest Strategy through actions that seek to improve environments and vegetation that can respond to extreme weather events and create environmental resiliency in response to climate change related issues</w:t>
            </w:r>
            <w:r w:rsidR="00CE00A3">
              <w:rPr>
                <w:rFonts w:cs="Arial"/>
                <w:sz w:val="22"/>
                <w:lang w:val="en-US"/>
              </w:rPr>
              <w:t>.</w:t>
            </w:r>
          </w:p>
        </w:tc>
      </w:tr>
      <w:tr w:rsidR="00713466" w:rsidRPr="00BC1801" w14:paraId="4C5D7721" w14:textId="77777777" w:rsidTr="004A5B1F">
        <w:tc>
          <w:tcPr>
            <w:tcW w:w="14737" w:type="dxa"/>
            <w:gridSpan w:val="2"/>
            <w:shd w:val="clear" w:color="auto" w:fill="D9D9D9" w:themeFill="background1" w:themeFillShade="D9"/>
          </w:tcPr>
          <w:p w14:paraId="41008790" w14:textId="77777777" w:rsidR="00713466" w:rsidRPr="00BC1801" w:rsidRDefault="00713466" w:rsidP="008B05B9">
            <w:pPr>
              <w:rPr>
                <w:rFonts w:cs="Arial"/>
                <w:b/>
                <w:bCs/>
                <w:sz w:val="22"/>
                <w:lang w:val="en-US"/>
              </w:rPr>
            </w:pPr>
            <w:r w:rsidRPr="00BC1801">
              <w:rPr>
                <w:rFonts w:cs="Arial"/>
                <w:b/>
                <w:bCs/>
                <w:sz w:val="22"/>
                <w:lang w:val="en-US"/>
              </w:rPr>
              <w:t xml:space="preserve">Planning and Housing </w:t>
            </w:r>
          </w:p>
        </w:tc>
      </w:tr>
      <w:tr w:rsidR="00713466" w:rsidRPr="00BC1801" w14:paraId="30BF9BE3" w14:textId="77777777" w:rsidTr="004A5B1F">
        <w:trPr>
          <w:trHeight w:val="77"/>
        </w:trPr>
        <w:tc>
          <w:tcPr>
            <w:tcW w:w="3964" w:type="dxa"/>
          </w:tcPr>
          <w:p w14:paraId="38B00255" w14:textId="77777777" w:rsidR="00713466" w:rsidRPr="00BC1801" w:rsidRDefault="00713466" w:rsidP="008B05B9">
            <w:pPr>
              <w:rPr>
                <w:rFonts w:cs="Arial"/>
                <w:sz w:val="22"/>
                <w:lang w:val="en-US"/>
              </w:rPr>
            </w:pPr>
            <w:r w:rsidRPr="00BC1801">
              <w:rPr>
                <w:rFonts w:cs="Arial"/>
                <w:sz w:val="22"/>
                <w:lang w:val="en-US"/>
              </w:rPr>
              <w:t>Housing Strategy 2019</w:t>
            </w:r>
          </w:p>
        </w:tc>
        <w:tc>
          <w:tcPr>
            <w:tcW w:w="10773" w:type="dxa"/>
          </w:tcPr>
          <w:p w14:paraId="53564C72"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Housing Strategy 2019 </w:t>
            </w:r>
            <w:r w:rsidRPr="00BC1801">
              <w:rPr>
                <w:rFonts w:cs="Arial"/>
                <w:sz w:val="22"/>
                <w:lang w:val="en-US"/>
              </w:rPr>
              <w:t>identifies the key challenges of climate change – including recognition of the urban heat island effect - and sustainable development. The Strategy recognizes sustainable design and inclusion of plants and trees in new developments as key objectives that can improve tree canopy and vegetation cover as well as enhance natural ecosystems.</w:t>
            </w:r>
          </w:p>
        </w:tc>
      </w:tr>
      <w:tr w:rsidR="00713466" w:rsidRPr="00BC1801" w14:paraId="1D7648E3" w14:textId="77777777" w:rsidTr="004A5B1F">
        <w:tc>
          <w:tcPr>
            <w:tcW w:w="3964" w:type="dxa"/>
          </w:tcPr>
          <w:p w14:paraId="41CC3193" w14:textId="77777777" w:rsidR="00713466" w:rsidRPr="00BC1801" w:rsidRDefault="00713466" w:rsidP="008B05B9">
            <w:pPr>
              <w:rPr>
                <w:rFonts w:cs="Arial"/>
                <w:sz w:val="22"/>
                <w:lang w:val="en-US"/>
              </w:rPr>
            </w:pPr>
            <w:r w:rsidRPr="00BC1801">
              <w:rPr>
                <w:rFonts w:cs="Arial"/>
                <w:sz w:val="22"/>
                <w:lang w:val="en-US"/>
              </w:rPr>
              <w:t>Neighbourhood Character Review 2011</w:t>
            </w:r>
          </w:p>
        </w:tc>
        <w:tc>
          <w:tcPr>
            <w:tcW w:w="10773" w:type="dxa"/>
          </w:tcPr>
          <w:p w14:paraId="5196B3A3"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Neighbourhood Character Review 2011 </w:t>
            </w:r>
            <w:r w:rsidRPr="00BC1801">
              <w:rPr>
                <w:rFonts w:cs="Arial"/>
                <w:sz w:val="22"/>
                <w:lang w:val="en-US"/>
              </w:rPr>
              <w:t>identifies the protection and enhancement of street trees and vegetation as key approach to maintain neighbourhood character.</w:t>
            </w:r>
          </w:p>
        </w:tc>
      </w:tr>
      <w:tr w:rsidR="00713466" w:rsidRPr="00BC1801" w14:paraId="2D0E1EA5" w14:textId="77777777" w:rsidTr="004A5B1F">
        <w:tc>
          <w:tcPr>
            <w:tcW w:w="3964" w:type="dxa"/>
          </w:tcPr>
          <w:p w14:paraId="5DD6E9AE" w14:textId="60FE6070" w:rsidR="00713466" w:rsidRPr="00BC1801" w:rsidRDefault="00713466" w:rsidP="008B05B9">
            <w:pPr>
              <w:rPr>
                <w:rFonts w:cs="Arial"/>
                <w:sz w:val="22"/>
                <w:lang w:val="en-US"/>
              </w:rPr>
            </w:pPr>
            <w:r w:rsidRPr="00BC1801">
              <w:rPr>
                <w:rFonts w:cs="Arial"/>
                <w:sz w:val="22"/>
                <w:lang w:val="en-US"/>
              </w:rPr>
              <w:lastRenderedPageBreak/>
              <w:t>Bayside Planning Scheme – Planning Policy Framework</w:t>
            </w:r>
          </w:p>
        </w:tc>
        <w:tc>
          <w:tcPr>
            <w:tcW w:w="10773" w:type="dxa"/>
          </w:tcPr>
          <w:p w14:paraId="18CFA16A" w14:textId="2EADBC5B" w:rsidR="00713466"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Bayside Planning Scheme – Planning Policy Framework</w:t>
            </w:r>
            <w:r w:rsidRPr="00BC1801">
              <w:rPr>
                <w:rFonts w:cs="Arial"/>
                <w:sz w:val="22"/>
                <w:lang w:val="en-US"/>
              </w:rPr>
              <w:t xml:space="preserve"> identifies the following as key local planning policies relating to the protection and enhance of green spaces, tree canopies and natural ecosystems:</w:t>
            </w:r>
          </w:p>
          <w:p w14:paraId="3EC0CF31" w14:textId="77777777" w:rsidR="00EE15B8" w:rsidRPr="00EE15B8" w:rsidRDefault="00EE15B8" w:rsidP="00EE15B8">
            <w:pPr>
              <w:pStyle w:val="CommentText"/>
              <w:ind w:left="720"/>
              <w:rPr>
                <w:rFonts w:ascii="Arial" w:hAnsi="Arial" w:cs="Arial"/>
                <w:sz w:val="22"/>
                <w:szCs w:val="22"/>
              </w:rPr>
            </w:pPr>
            <w:r w:rsidRPr="00EE15B8">
              <w:rPr>
                <w:rFonts w:ascii="Arial" w:hAnsi="Arial" w:cs="Arial"/>
                <w:sz w:val="22"/>
                <w:szCs w:val="22"/>
              </w:rPr>
              <w:t>12.01-1L Protection of Biodiversity; and</w:t>
            </w:r>
          </w:p>
          <w:p w14:paraId="055591A3" w14:textId="1FAE639D" w:rsidR="00EE15B8" w:rsidRPr="00EE15B8" w:rsidRDefault="00EE15B8" w:rsidP="00EE15B8">
            <w:pPr>
              <w:ind w:left="720"/>
              <w:rPr>
                <w:rFonts w:cs="Arial"/>
                <w:sz w:val="22"/>
              </w:rPr>
            </w:pPr>
            <w:r w:rsidRPr="00EE15B8">
              <w:rPr>
                <w:rFonts w:cs="Arial"/>
                <w:sz w:val="22"/>
              </w:rPr>
              <w:t>12.02-1L Protection of Coastal Areas</w:t>
            </w:r>
          </w:p>
          <w:p w14:paraId="546C7A50" w14:textId="77777777" w:rsidR="00EE15B8" w:rsidRPr="00EE15B8" w:rsidRDefault="00EE15B8" w:rsidP="00EE15B8">
            <w:pPr>
              <w:ind w:left="720"/>
              <w:rPr>
                <w:rFonts w:cs="Arial"/>
                <w:sz w:val="22"/>
              </w:rPr>
            </w:pPr>
            <w:r w:rsidRPr="00EE15B8">
              <w:rPr>
                <w:rFonts w:cs="Arial"/>
                <w:sz w:val="22"/>
              </w:rPr>
              <w:t xml:space="preserve">15.01-1L: Urban </w:t>
            </w:r>
            <w:proofErr w:type="gramStart"/>
            <w:r w:rsidRPr="00EE15B8">
              <w:rPr>
                <w:rFonts w:cs="Arial"/>
                <w:sz w:val="22"/>
              </w:rPr>
              <w:t>Design;</w:t>
            </w:r>
            <w:proofErr w:type="gramEnd"/>
            <w:r w:rsidRPr="00EE15B8">
              <w:rPr>
                <w:rFonts w:cs="Arial"/>
                <w:sz w:val="22"/>
              </w:rPr>
              <w:t xml:space="preserve"> </w:t>
            </w:r>
          </w:p>
          <w:p w14:paraId="609D2AB3" w14:textId="77777777" w:rsidR="00EE15B8" w:rsidRPr="00EE15B8" w:rsidRDefault="00EE15B8" w:rsidP="00EE15B8">
            <w:pPr>
              <w:ind w:left="720"/>
              <w:rPr>
                <w:rFonts w:cs="Arial"/>
                <w:sz w:val="22"/>
              </w:rPr>
            </w:pPr>
            <w:r w:rsidRPr="00EE15B8">
              <w:rPr>
                <w:rFonts w:cs="Arial"/>
                <w:sz w:val="22"/>
              </w:rPr>
              <w:t xml:space="preserve">15.01-2L: Building </w:t>
            </w:r>
            <w:proofErr w:type="gramStart"/>
            <w:r w:rsidRPr="00EE15B8">
              <w:rPr>
                <w:rFonts w:cs="Arial"/>
                <w:sz w:val="22"/>
              </w:rPr>
              <w:t>Design;</w:t>
            </w:r>
            <w:proofErr w:type="gramEnd"/>
            <w:r w:rsidRPr="00EE15B8">
              <w:rPr>
                <w:rFonts w:cs="Arial"/>
                <w:sz w:val="22"/>
              </w:rPr>
              <w:t xml:space="preserve"> </w:t>
            </w:r>
          </w:p>
          <w:p w14:paraId="087C02E0" w14:textId="77777777" w:rsidR="00EE15B8" w:rsidRPr="00EE15B8" w:rsidRDefault="00EE15B8" w:rsidP="00EE15B8">
            <w:pPr>
              <w:ind w:left="720"/>
              <w:rPr>
                <w:rFonts w:cs="Arial"/>
                <w:sz w:val="22"/>
              </w:rPr>
            </w:pPr>
            <w:r w:rsidRPr="00EE15B8">
              <w:rPr>
                <w:rFonts w:cs="Arial"/>
                <w:sz w:val="22"/>
              </w:rPr>
              <w:t xml:space="preserve">15.01-3L: Subdivision </w:t>
            </w:r>
            <w:proofErr w:type="gramStart"/>
            <w:r w:rsidRPr="00EE15B8">
              <w:rPr>
                <w:rFonts w:cs="Arial"/>
                <w:sz w:val="22"/>
              </w:rPr>
              <w:t>Design;</w:t>
            </w:r>
            <w:proofErr w:type="gramEnd"/>
          </w:p>
          <w:p w14:paraId="188709CB" w14:textId="77777777" w:rsidR="00EE15B8" w:rsidRPr="00EE15B8" w:rsidRDefault="00EE15B8" w:rsidP="00EE15B8">
            <w:pPr>
              <w:ind w:left="720"/>
              <w:rPr>
                <w:rFonts w:cs="Arial"/>
                <w:sz w:val="22"/>
              </w:rPr>
            </w:pPr>
            <w:r w:rsidRPr="00EE15B8">
              <w:rPr>
                <w:rFonts w:cs="Arial"/>
                <w:sz w:val="22"/>
              </w:rPr>
              <w:t xml:space="preserve">15.01-5L: Neighbourhood </w:t>
            </w:r>
            <w:proofErr w:type="gramStart"/>
            <w:r w:rsidRPr="00EE15B8">
              <w:rPr>
                <w:rFonts w:cs="Arial"/>
                <w:sz w:val="22"/>
              </w:rPr>
              <w:t>Character;</w:t>
            </w:r>
            <w:proofErr w:type="gramEnd"/>
            <w:r w:rsidRPr="00EE15B8">
              <w:rPr>
                <w:rFonts w:cs="Arial"/>
                <w:sz w:val="22"/>
              </w:rPr>
              <w:t xml:space="preserve">                    </w:t>
            </w:r>
          </w:p>
          <w:p w14:paraId="0F8F6FFD" w14:textId="77777777" w:rsidR="00EE15B8" w:rsidRPr="00EE15B8" w:rsidRDefault="00EE15B8" w:rsidP="00EE15B8">
            <w:pPr>
              <w:ind w:left="720"/>
              <w:rPr>
                <w:rFonts w:cs="Arial"/>
                <w:sz w:val="22"/>
              </w:rPr>
            </w:pPr>
            <w:r w:rsidRPr="00EE15B8">
              <w:rPr>
                <w:rFonts w:cs="Arial"/>
                <w:sz w:val="22"/>
              </w:rPr>
              <w:t>15.02-1L: Energy and Resource Efficiency; and</w:t>
            </w:r>
          </w:p>
          <w:p w14:paraId="347FFCB3" w14:textId="0D0C665A" w:rsidR="00713466" w:rsidRPr="00EE15B8" w:rsidRDefault="00EE15B8" w:rsidP="00EE15B8">
            <w:pPr>
              <w:ind w:left="720"/>
              <w:rPr>
                <w:rFonts w:cs="Arial"/>
                <w:sz w:val="22"/>
                <w:lang w:val="en-US"/>
              </w:rPr>
            </w:pPr>
            <w:r w:rsidRPr="00EE15B8">
              <w:rPr>
                <w:rFonts w:cs="Arial"/>
                <w:sz w:val="22"/>
              </w:rPr>
              <w:t>15.03-1L: Heritage Conservation</w:t>
            </w:r>
            <w:r w:rsidRPr="00EE15B8">
              <w:rPr>
                <w:rFonts w:cs="Arial"/>
                <w:sz w:val="22"/>
                <w:lang w:val="en-US"/>
              </w:rPr>
              <w:t xml:space="preserve"> </w:t>
            </w:r>
          </w:p>
        </w:tc>
      </w:tr>
      <w:tr w:rsidR="00713466" w:rsidRPr="00BC1801" w14:paraId="35585373" w14:textId="77777777" w:rsidTr="004A5B1F">
        <w:tc>
          <w:tcPr>
            <w:tcW w:w="14737" w:type="dxa"/>
            <w:gridSpan w:val="2"/>
            <w:shd w:val="clear" w:color="auto" w:fill="D9D9D9" w:themeFill="background1" w:themeFillShade="D9"/>
          </w:tcPr>
          <w:p w14:paraId="11BA5B96" w14:textId="77777777" w:rsidR="00713466" w:rsidRPr="00BC1801" w:rsidRDefault="00713466" w:rsidP="008B05B9">
            <w:pPr>
              <w:rPr>
                <w:rFonts w:cs="Arial"/>
                <w:b/>
                <w:bCs/>
                <w:sz w:val="22"/>
                <w:lang w:val="en-US"/>
              </w:rPr>
            </w:pPr>
            <w:r w:rsidRPr="00BC1801">
              <w:rPr>
                <w:rFonts w:cs="Arial"/>
                <w:b/>
                <w:bCs/>
                <w:sz w:val="22"/>
                <w:lang w:val="en-US"/>
              </w:rPr>
              <w:t>Economy and Business Activity</w:t>
            </w:r>
          </w:p>
        </w:tc>
      </w:tr>
      <w:tr w:rsidR="00713466" w:rsidRPr="00BC1801" w14:paraId="0E5E2947" w14:textId="77777777" w:rsidTr="004A5B1F">
        <w:tc>
          <w:tcPr>
            <w:tcW w:w="3964" w:type="dxa"/>
          </w:tcPr>
          <w:p w14:paraId="188620F8" w14:textId="77777777" w:rsidR="00713466" w:rsidRPr="00BC1801" w:rsidRDefault="00713466" w:rsidP="008B05B9">
            <w:pPr>
              <w:rPr>
                <w:rFonts w:cs="Arial"/>
                <w:sz w:val="22"/>
              </w:rPr>
            </w:pPr>
            <w:r w:rsidRPr="00BC1801">
              <w:rPr>
                <w:rFonts w:cs="Arial"/>
                <w:sz w:val="22"/>
              </w:rPr>
              <w:t>Retail, Commercial and Employment Strategy 2016</w:t>
            </w:r>
          </w:p>
        </w:tc>
        <w:tc>
          <w:tcPr>
            <w:tcW w:w="10773" w:type="dxa"/>
          </w:tcPr>
          <w:p w14:paraId="6CAB9ACA" w14:textId="77777777" w:rsidR="00713466" w:rsidRPr="00BC1801" w:rsidRDefault="00713466" w:rsidP="008B05B9">
            <w:pPr>
              <w:rPr>
                <w:rFonts w:cs="Arial"/>
                <w:sz w:val="22"/>
              </w:rPr>
            </w:pPr>
            <w:r w:rsidRPr="00BC1801">
              <w:rPr>
                <w:rFonts w:cs="Arial"/>
                <w:sz w:val="22"/>
              </w:rPr>
              <w:t xml:space="preserve">The </w:t>
            </w:r>
            <w:r w:rsidRPr="00BC1801">
              <w:rPr>
                <w:rFonts w:cs="Arial"/>
                <w:i/>
                <w:iCs/>
                <w:sz w:val="22"/>
              </w:rPr>
              <w:t xml:space="preserve">Bayside Retail, Commercial and Employment Strategy 2016 </w:t>
            </w:r>
            <w:r w:rsidRPr="00BC1801">
              <w:rPr>
                <w:rFonts w:cs="Arial"/>
                <w:sz w:val="22"/>
              </w:rPr>
              <w:t>identifies key areas for retention and enhancement of greenspaces (including tree canopies) in the improvement of retail, commercial and employment opportunities across Bayside.</w:t>
            </w:r>
          </w:p>
        </w:tc>
      </w:tr>
      <w:tr w:rsidR="00713466" w:rsidRPr="00BC1801" w14:paraId="1C23AACE" w14:textId="77777777" w:rsidTr="004A5B1F">
        <w:tc>
          <w:tcPr>
            <w:tcW w:w="3964" w:type="dxa"/>
          </w:tcPr>
          <w:p w14:paraId="4D623FDD" w14:textId="77777777" w:rsidR="00713466" w:rsidRPr="00BC1801" w:rsidRDefault="00713466" w:rsidP="008B05B9">
            <w:pPr>
              <w:rPr>
                <w:rFonts w:cs="Arial"/>
                <w:sz w:val="22"/>
                <w:lang w:val="en-US"/>
              </w:rPr>
            </w:pPr>
            <w:r w:rsidRPr="00BC1801">
              <w:rPr>
                <w:rFonts w:cs="Arial"/>
                <w:sz w:val="22"/>
                <w:lang w:val="en-US"/>
              </w:rPr>
              <w:t>Economic Development Strategy 2014</w:t>
            </w:r>
          </w:p>
        </w:tc>
        <w:tc>
          <w:tcPr>
            <w:tcW w:w="10773" w:type="dxa"/>
          </w:tcPr>
          <w:p w14:paraId="4D38EE88"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Economic Development Strategy 2014 </w:t>
            </w:r>
            <w:r w:rsidRPr="00BC1801">
              <w:rPr>
                <w:rFonts w:cs="Arial"/>
                <w:sz w:val="22"/>
                <w:lang w:val="en-US"/>
              </w:rPr>
              <w:t>identifies measures relating to addressing climate change and enhancing local livability through concerted efforts to maintain and protect natural resources and ecosystems in the face of economic development.</w:t>
            </w:r>
          </w:p>
        </w:tc>
      </w:tr>
      <w:tr w:rsidR="00713466" w:rsidRPr="00BC1801" w14:paraId="34A2F865" w14:textId="77777777" w:rsidTr="004A5B1F">
        <w:tc>
          <w:tcPr>
            <w:tcW w:w="3964" w:type="dxa"/>
          </w:tcPr>
          <w:p w14:paraId="1F5C5AAF" w14:textId="77777777" w:rsidR="00713466" w:rsidRPr="00BC1801" w:rsidRDefault="00713466" w:rsidP="008B05B9">
            <w:pPr>
              <w:rPr>
                <w:rFonts w:cs="Arial"/>
                <w:sz w:val="22"/>
                <w:lang w:val="en-US"/>
              </w:rPr>
            </w:pPr>
            <w:r w:rsidRPr="00BC1801">
              <w:rPr>
                <w:rFonts w:cs="Arial"/>
                <w:sz w:val="22"/>
                <w:lang w:val="en-US"/>
              </w:rPr>
              <w:t>Bayside Tourism Strategy 2013</w:t>
            </w:r>
          </w:p>
        </w:tc>
        <w:tc>
          <w:tcPr>
            <w:tcW w:w="10773" w:type="dxa"/>
          </w:tcPr>
          <w:p w14:paraId="350FA7BE"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Tourism Strategy 2013 </w:t>
            </w:r>
            <w:r w:rsidRPr="00BC1801">
              <w:rPr>
                <w:rFonts w:cs="Arial"/>
                <w:sz w:val="22"/>
                <w:lang w:val="en-US"/>
              </w:rPr>
              <w:t>identifies environmental assets critical to the enhancement and promotion of tourism across Bayside, specifically relating to natural assets such as parks and neighbourhood character (specifically trees and vegetation), and emphasises continued efforts to protect, enhance and grow natural elements across Bayside.</w:t>
            </w:r>
          </w:p>
        </w:tc>
      </w:tr>
      <w:tr w:rsidR="00713466" w:rsidRPr="00BC1801" w14:paraId="4608D660" w14:textId="77777777" w:rsidTr="004A5B1F">
        <w:tc>
          <w:tcPr>
            <w:tcW w:w="14737" w:type="dxa"/>
            <w:gridSpan w:val="2"/>
            <w:shd w:val="clear" w:color="auto" w:fill="D9D9D9" w:themeFill="background1" w:themeFillShade="D9"/>
          </w:tcPr>
          <w:p w14:paraId="6B200265" w14:textId="77777777" w:rsidR="00713466" w:rsidRPr="00BC1801" w:rsidRDefault="00713466" w:rsidP="008B05B9">
            <w:pPr>
              <w:rPr>
                <w:rFonts w:cs="Arial"/>
                <w:b/>
                <w:bCs/>
                <w:sz w:val="22"/>
                <w:lang w:val="en-US"/>
              </w:rPr>
            </w:pPr>
            <w:r w:rsidRPr="00BC1801">
              <w:rPr>
                <w:rFonts w:cs="Arial"/>
                <w:b/>
                <w:bCs/>
                <w:sz w:val="22"/>
                <w:lang w:val="en-US"/>
              </w:rPr>
              <w:t>Mobility, Access, and Participation</w:t>
            </w:r>
          </w:p>
        </w:tc>
      </w:tr>
      <w:tr w:rsidR="00713466" w:rsidRPr="00BC1801" w14:paraId="4EBC326E" w14:textId="77777777" w:rsidTr="004A5B1F">
        <w:tc>
          <w:tcPr>
            <w:tcW w:w="3964" w:type="dxa"/>
          </w:tcPr>
          <w:p w14:paraId="5C14FA1D" w14:textId="77777777" w:rsidR="00713466" w:rsidRPr="00BC1801" w:rsidRDefault="00713466" w:rsidP="008B05B9">
            <w:pPr>
              <w:rPr>
                <w:rFonts w:cs="Arial"/>
                <w:sz w:val="22"/>
                <w:lang w:val="en-US"/>
              </w:rPr>
            </w:pPr>
            <w:r w:rsidRPr="00BC1801">
              <w:rPr>
                <w:rFonts w:cs="Arial"/>
                <w:sz w:val="22"/>
                <w:lang w:val="en-US"/>
              </w:rPr>
              <w:lastRenderedPageBreak/>
              <w:t>Integrated Transport Strategy 2018-28</w:t>
            </w:r>
          </w:p>
        </w:tc>
        <w:tc>
          <w:tcPr>
            <w:tcW w:w="10773" w:type="dxa"/>
          </w:tcPr>
          <w:p w14:paraId="2BCC1130" w14:textId="77777777" w:rsidR="00713466" w:rsidRPr="00BC1801" w:rsidRDefault="00713466" w:rsidP="008B05B9">
            <w:pPr>
              <w:rPr>
                <w:rFonts w:cs="Arial"/>
                <w:sz w:val="22"/>
                <w:u w:val="single"/>
                <w:lang w:val="en-US"/>
              </w:rPr>
            </w:pPr>
            <w:r w:rsidRPr="00BC1801">
              <w:rPr>
                <w:rFonts w:cs="Arial"/>
                <w:sz w:val="22"/>
                <w:lang w:val="en-US"/>
              </w:rPr>
              <w:t xml:space="preserve">The </w:t>
            </w:r>
            <w:r w:rsidRPr="00BC1801">
              <w:rPr>
                <w:rFonts w:cs="Arial"/>
                <w:i/>
                <w:iCs/>
                <w:sz w:val="22"/>
                <w:lang w:val="en-US"/>
              </w:rPr>
              <w:t>Bayside Integrated Transport Strategy 2018-28</w:t>
            </w:r>
            <w:r w:rsidRPr="00BC1801">
              <w:rPr>
                <w:rFonts w:cs="Arial"/>
                <w:sz w:val="22"/>
                <w:lang w:val="en-US"/>
              </w:rPr>
              <w:t xml:space="preserve"> identifies key areas relating to transport, specifically emphasising the need to address climate change, and the promotion of transport methods that reduce the impact on the environment.</w:t>
            </w:r>
          </w:p>
        </w:tc>
      </w:tr>
      <w:tr w:rsidR="00713466" w:rsidRPr="00BC1801" w14:paraId="21165D2C" w14:textId="77777777" w:rsidTr="004A5B1F">
        <w:tc>
          <w:tcPr>
            <w:tcW w:w="3964" w:type="dxa"/>
          </w:tcPr>
          <w:p w14:paraId="24E7978E" w14:textId="77777777" w:rsidR="00713466" w:rsidRPr="00BC1801" w:rsidRDefault="00713466" w:rsidP="008B05B9">
            <w:pPr>
              <w:rPr>
                <w:rFonts w:cs="Arial"/>
                <w:sz w:val="22"/>
                <w:lang w:val="en-US"/>
              </w:rPr>
            </w:pPr>
            <w:r w:rsidRPr="00BC1801">
              <w:rPr>
                <w:rFonts w:cs="Arial"/>
                <w:sz w:val="22"/>
                <w:lang w:val="en-US"/>
              </w:rPr>
              <w:t>Bayside Walking Strategy 2015</w:t>
            </w:r>
          </w:p>
        </w:tc>
        <w:tc>
          <w:tcPr>
            <w:tcW w:w="10773" w:type="dxa"/>
          </w:tcPr>
          <w:p w14:paraId="63ADE425"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Walking Strategy 2015 </w:t>
            </w:r>
            <w:r w:rsidRPr="00BC1801">
              <w:rPr>
                <w:rFonts w:cs="Arial"/>
                <w:sz w:val="22"/>
                <w:lang w:val="en-US"/>
              </w:rPr>
              <w:t>identifies the protection and enhancement of natural assets such as trees, groundcover vegetation and significant ecosystems, to aid in the promotion of walking and create natural environments that influence sustainable methods of exercise and travel.</w:t>
            </w:r>
          </w:p>
        </w:tc>
      </w:tr>
      <w:tr w:rsidR="00713466" w:rsidRPr="00BC1801" w14:paraId="3309D009" w14:textId="77777777" w:rsidTr="004A5B1F">
        <w:tc>
          <w:tcPr>
            <w:tcW w:w="14737" w:type="dxa"/>
            <w:gridSpan w:val="2"/>
            <w:shd w:val="clear" w:color="auto" w:fill="D9D9D9" w:themeFill="background1" w:themeFillShade="D9"/>
          </w:tcPr>
          <w:p w14:paraId="720132E1" w14:textId="77777777" w:rsidR="00713466" w:rsidRPr="00BC1801" w:rsidRDefault="00713466" w:rsidP="008B05B9">
            <w:pPr>
              <w:rPr>
                <w:rFonts w:cs="Arial"/>
                <w:b/>
                <w:bCs/>
                <w:sz w:val="22"/>
                <w:lang w:val="en-US"/>
              </w:rPr>
            </w:pPr>
            <w:r w:rsidRPr="00BC1801">
              <w:rPr>
                <w:rFonts w:cs="Arial"/>
                <w:b/>
                <w:bCs/>
                <w:sz w:val="22"/>
                <w:lang w:val="en-US"/>
              </w:rPr>
              <w:t>Environment, Sustainability and Public Spaces</w:t>
            </w:r>
          </w:p>
        </w:tc>
      </w:tr>
      <w:tr w:rsidR="00713466" w:rsidRPr="00BC1801" w14:paraId="7F470CD8" w14:textId="77777777" w:rsidTr="004A5B1F">
        <w:tc>
          <w:tcPr>
            <w:tcW w:w="3964" w:type="dxa"/>
          </w:tcPr>
          <w:p w14:paraId="1A7EAB22" w14:textId="1BB9D802" w:rsidR="00713466" w:rsidRPr="00BC1801" w:rsidRDefault="00713466" w:rsidP="008B05B9">
            <w:pPr>
              <w:rPr>
                <w:rFonts w:cs="Arial"/>
                <w:sz w:val="22"/>
                <w:lang w:val="en-US"/>
              </w:rPr>
            </w:pPr>
            <w:r w:rsidRPr="00BC1801">
              <w:rPr>
                <w:rFonts w:cs="Arial"/>
                <w:sz w:val="22"/>
                <w:lang w:val="en-US"/>
              </w:rPr>
              <w:t>Bayside Climate Emergency Action Plan 2020-25</w:t>
            </w:r>
          </w:p>
        </w:tc>
        <w:tc>
          <w:tcPr>
            <w:tcW w:w="10773" w:type="dxa"/>
          </w:tcPr>
          <w:p w14:paraId="0878043B"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Climate Emergency Action Plan 2020-25 </w:t>
            </w:r>
            <w:r w:rsidRPr="00BC1801">
              <w:rPr>
                <w:rFonts w:cs="Arial"/>
                <w:sz w:val="22"/>
                <w:lang w:val="en-US"/>
              </w:rPr>
              <w:t xml:space="preserve">prioritises addressing climate change through measures that increase tree canopies, protect groundcover vegetation, and emphasis the importance of strong and healthy ecosystems that can aid in the responses to climate change and its effects. A Theme of the action plan seeks to address the </w:t>
            </w:r>
            <w:r w:rsidRPr="00BC1801">
              <w:rPr>
                <w:rFonts w:cs="Arial"/>
                <w:sz w:val="22"/>
              </w:rPr>
              <w:t>finalisation</w:t>
            </w:r>
            <w:r w:rsidRPr="00BC1801">
              <w:rPr>
                <w:rFonts w:cs="Arial"/>
                <w:sz w:val="22"/>
                <w:lang w:val="en-US"/>
              </w:rPr>
              <w:t xml:space="preserve"> and implementation of the Urban Forest Strategy, with goals to minimise the effects of the urban heat island effect, increasing tree canopy and strengthening ecosystems.</w:t>
            </w:r>
          </w:p>
        </w:tc>
      </w:tr>
      <w:tr w:rsidR="00713466" w:rsidRPr="00BC1801" w14:paraId="353383DE" w14:textId="77777777" w:rsidTr="004A5B1F">
        <w:tc>
          <w:tcPr>
            <w:tcW w:w="3964" w:type="dxa"/>
          </w:tcPr>
          <w:p w14:paraId="63C4AA43" w14:textId="77777777" w:rsidR="00713466" w:rsidRPr="00BC1801" w:rsidRDefault="00713466" w:rsidP="008B05B9">
            <w:pPr>
              <w:rPr>
                <w:rFonts w:cs="Arial"/>
                <w:sz w:val="22"/>
                <w:lang w:val="en-US"/>
              </w:rPr>
            </w:pPr>
            <w:r w:rsidRPr="00BC1801">
              <w:rPr>
                <w:rFonts w:cs="Arial"/>
                <w:sz w:val="22"/>
                <w:lang w:val="en-US"/>
              </w:rPr>
              <w:t>Environmental Sustainability Framework Action Plan 2019-23</w:t>
            </w:r>
          </w:p>
        </w:tc>
        <w:tc>
          <w:tcPr>
            <w:tcW w:w="10773" w:type="dxa"/>
          </w:tcPr>
          <w:p w14:paraId="0AC4A67B"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Environmental Sustainability Framework Action Plan 2019-23 </w:t>
            </w:r>
            <w:r w:rsidRPr="00BC1801">
              <w:rPr>
                <w:rFonts w:cs="Arial"/>
                <w:sz w:val="22"/>
                <w:lang w:val="en-US"/>
              </w:rPr>
              <w:t xml:space="preserve">identifies actions to proritise environmental sustainability, with the aim to maintain and enhance environmental assets, protect existing vegetation and natural assets, and grow tree canopies and groundcover vegetation. </w:t>
            </w:r>
          </w:p>
        </w:tc>
      </w:tr>
      <w:tr w:rsidR="00713466" w:rsidRPr="00BC1801" w14:paraId="50FFD9BA" w14:textId="77777777" w:rsidTr="004A5B1F">
        <w:tc>
          <w:tcPr>
            <w:tcW w:w="3964" w:type="dxa"/>
          </w:tcPr>
          <w:p w14:paraId="1456A48F" w14:textId="77777777" w:rsidR="00713466" w:rsidRPr="00BC1801" w:rsidRDefault="00713466" w:rsidP="008B05B9">
            <w:pPr>
              <w:rPr>
                <w:rFonts w:cs="Arial"/>
                <w:sz w:val="22"/>
                <w:lang w:val="en-US"/>
              </w:rPr>
            </w:pPr>
            <w:r w:rsidRPr="00BC1801">
              <w:rPr>
                <w:rFonts w:cs="Arial"/>
                <w:sz w:val="22"/>
                <w:lang w:val="en-US"/>
              </w:rPr>
              <w:t>Bayside Biodiversity Action Plan 2018-2027</w:t>
            </w:r>
          </w:p>
        </w:tc>
        <w:tc>
          <w:tcPr>
            <w:tcW w:w="10773" w:type="dxa"/>
          </w:tcPr>
          <w:p w14:paraId="5AF3AB4F"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Bayside Biodiversity Action Plan 2018-2027</w:t>
            </w:r>
            <w:r w:rsidRPr="00BC1801">
              <w:rPr>
                <w:rFonts w:cs="Arial"/>
                <w:sz w:val="22"/>
                <w:lang w:val="en-US"/>
              </w:rPr>
              <w:t xml:space="preserve"> identifies</w:t>
            </w:r>
            <w:r w:rsidRPr="00BC1801">
              <w:rPr>
                <w:rFonts w:cs="Arial"/>
                <w:i/>
                <w:iCs/>
                <w:sz w:val="22"/>
                <w:lang w:val="en-US"/>
              </w:rPr>
              <w:t xml:space="preserve"> </w:t>
            </w:r>
            <w:r w:rsidRPr="00BC1801">
              <w:rPr>
                <w:rFonts w:cs="Arial"/>
                <w:sz w:val="22"/>
                <w:lang w:val="en-US"/>
              </w:rPr>
              <w:t>the need to protect and enhance the biodiversity of green spaces across Bayside, with particular attention to the diversity of trees in public environments, enhancement of groundcover vegetation species and promotion of strong and healthy ecosystems that can adapt to the changing environment in the face of climate change.</w:t>
            </w:r>
          </w:p>
        </w:tc>
      </w:tr>
      <w:tr w:rsidR="00713466" w:rsidRPr="00BC1801" w14:paraId="0C98B4E1" w14:textId="77777777" w:rsidTr="004A5B1F">
        <w:tc>
          <w:tcPr>
            <w:tcW w:w="3964" w:type="dxa"/>
          </w:tcPr>
          <w:p w14:paraId="0250A138" w14:textId="77777777" w:rsidR="00713466" w:rsidRPr="00BC1801" w:rsidRDefault="00713466" w:rsidP="008B05B9">
            <w:pPr>
              <w:rPr>
                <w:rFonts w:cs="Arial"/>
                <w:sz w:val="22"/>
                <w:lang w:val="en-US"/>
              </w:rPr>
            </w:pPr>
            <w:r w:rsidRPr="00BC1801">
              <w:rPr>
                <w:rFonts w:cs="Arial"/>
                <w:sz w:val="22"/>
                <w:lang w:val="en-US"/>
              </w:rPr>
              <w:t>Bayside Coastal Management Plan 2014</w:t>
            </w:r>
          </w:p>
        </w:tc>
        <w:tc>
          <w:tcPr>
            <w:tcW w:w="10773" w:type="dxa"/>
          </w:tcPr>
          <w:p w14:paraId="6A45A35A"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Bayside Coastal Management Plan 2014</w:t>
            </w:r>
            <w:r w:rsidRPr="00BC1801">
              <w:rPr>
                <w:rFonts w:cs="Arial"/>
                <w:sz w:val="22"/>
                <w:lang w:val="en-US"/>
              </w:rPr>
              <w:t xml:space="preserve"> identifies environmental issues relating to the coastal areas of Bayside, highlighting the need for continued protections of coastal tree and groundcover species, and the enhancement of green spaces to adapt to continued coastal challenges, and climate change.</w:t>
            </w:r>
          </w:p>
        </w:tc>
      </w:tr>
      <w:tr w:rsidR="00713466" w:rsidRPr="00BC1801" w14:paraId="59977E29" w14:textId="77777777" w:rsidTr="004A5B1F">
        <w:tc>
          <w:tcPr>
            <w:tcW w:w="3964" w:type="dxa"/>
          </w:tcPr>
          <w:p w14:paraId="595FC58C" w14:textId="77777777" w:rsidR="00713466" w:rsidRPr="00BC1801" w:rsidRDefault="00713466" w:rsidP="008B05B9">
            <w:pPr>
              <w:rPr>
                <w:rFonts w:cs="Arial"/>
                <w:sz w:val="22"/>
                <w:lang w:val="en-US"/>
              </w:rPr>
            </w:pPr>
            <w:r w:rsidRPr="00BC1801">
              <w:rPr>
                <w:rFonts w:cs="Arial"/>
                <w:sz w:val="22"/>
                <w:lang w:val="en-US"/>
              </w:rPr>
              <w:t>Open Space Strategy 2012</w:t>
            </w:r>
          </w:p>
        </w:tc>
        <w:tc>
          <w:tcPr>
            <w:tcW w:w="10773" w:type="dxa"/>
          </w:tcPr>
          <w:p w14:paraId="4A2A7356"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Open Space Strategy 2012 </w:t>
            </w:r>
            <w:r w:rsidRPr="00BC1801">
              <w:rPr>
                <w:rFonts w:cs="Arial"/>
                <w:sz w:val="22"/>
                <w:lang w:val="en-US"/>
              </w:rPr>
              <w:t>outlines key policy responses on how open spaces can be improved across Bayside, with the protection of green spaces (inclusive of trees and ground cover vegetation) highlighted as a key component of protecting and enhancing open space across Bayside.</w:t>
            </w:r>
          </w:p>
        </w:tc>
      </w:tr>
      <w:tr w:rsidR="00713466" w:rsidRPr="00BC1801" w14:paraId="4A1577FE" w14:textId="77777777" w:rsidTr="004A5B1F">
        <w:tc>
          <w:tcPr>
            <w:tcW w:w="3964" w:type="dxa"/>
          </w:tcPr>
          <w:p w14:paraId="23CFD585" w14:textId="77777777" w:rsidR="00713466" w:rsidRPr="00BC1801" w:rsidRDefault="00713466" w:rsidP="008B05B9">
            <w:pPr>
              <w:rPr>
                <w:rFonts w:cs="Arial"/>
                <w:sz w:val="22"/>
                <w:lang w:val="en-US"/>
              </w:rPr>
            </w:pPr>
            <w:r w:rsidRPr="00BC1801">
              <w:rPr>
                <w:rFonts w:cs="Arial"/>
                <w:sz w:val="22"/>
                <w:lang w:val="en-US"/>
              </w:rPr>
              <w:lastRenderedPageBreak/>
              <w:t>Bayside Tree Strategy</w:t>
            </w:r>
          </w:p>
        </w:tc>
        <w:tc>
          <w:tcPr>
            <w:tcW w:w="10773" w:type="dxa"/>
          </w:tcPr>
          <w:p w14:paraId="773F14FF" w14:textId="77777777" w:rsidR="00713466" w:rsidRPr="00BC1801" w:rsidRDefault="00713466" w:rsidP="008B05B9">
            <w:pPr>
              <w:rPr>
                <w:rFonts w:cs="Arial"/>
                <w:sz w:val="22"/>
                <w:lang w:val="en-US"/>
              </w:rPr>
            </w:pPr>
            <w:r w:rsidRPr="00BC1801">
              <w:rPr>
                <w:rFonts w:cs="Arial"/>
                <w:sz w:val="22"/>
                <w:lang w:val="en-US"/>
              </w:rPr>
              <w:t xml:space="preserve">The </w:t>
            </w:r>
            <w:r w:rsidRPr="00BC1801">
              <w:rPr>
                <w:rFonts w:cs="Arial"/>
                <w:i/>
                <w:iCs/>
                <w:sz w:val="22"/>
                <w:lang w:val="en-US"/>
              </w:rPr>
              <w:t xml:space="preserve">Bayside Tree Strategy </w:t>
            </w:r>
            <w:r w:rsidRPr="00BC1801">
              <w:rPr>
                <w:rFonts w:cs="Arial"/>
                <w:sz w:val="22"/>
                <w:lang w:val="en-US"/>
              </w:rPr>
              <w:t>defines key issues currently facing trees across Bayside, with climate change, insufficient growth space and natural characteristics (disease, insects, etc.) being significant contributing factors to the health and sustainability of tree coverage across Bayside.</w:t>
            </w:r>
          </w:p>
        </w:tc>
      </w:tr>
      <w:tr w:rsidR="008C75B2" w:rsidRPr="00BC1801" w14:paraId="5D1695F8" w14:textId="77777777" w:rsidTr="004A5B1F">
        <w:tc>
          <w:tcPr>
            <w:tcW w:w="3964" w:type="dxa"/>
          </w:tcPr>
          <w:p w14:paraId="6D424524" w14:textId="235BDFE1" w:rsidR="008C75B2" w:rsidRPr="00BC1801" w:rsidRDefault="008C75B2" w:rsidP="008C75B2">
            <w:pPr>
              <w:rPr>
                <w:rFonts w:cs="Arial"/>
                <w:sz w:val="22"/>
                <w:lang w:val="en-US"/>
              </w:rPr>
            </w:pPr>
            <w:r w:rsidRPr="00BC1801">
              <w:rPr>
                <w:rFonts w:cs="Arial"/>
                <w:sz w:val="22"/>
                <w:lang w:val="en-US"/>
              </w:rPr>
              <w:t>Sustainability Infrastructure Policy 2017</w:t>
            </w:r>
          </w:p>
        </w:tc>
        <w:tc>
          <w:tcPr>
            <w:tcW w:w="10773" w:type="dxa"/>
          </w:tcPr>
          <w:p w14:paraId="2263789B" w14:textId="16A88A3D" w:rsidR="008C75B2" w:rsidRPr="00BC1801" w:rsidRDefault="008C75B2" w:rsidP="008C75B2">
            <w:pPr>
              <w:rPr>
                <w:rFonts w:cs="Arial"/>
                <w:sz w:val="22"/>
                <w:lang w:val="en-US"/>
              </w:rPr>
            </w:pPr>
            <w:r w:rsidRPr="00BC1801">
              <w:rPr>
                <w:rFonts w:cs="Arial"/>
                <w:sz w:val="22"/>
                <w:lang w:val="en-US"/>
              </w:rPr>
              <w:t xml:space="preserve">The </w:t>
            </w:r>
            <w:r w:rsidRPr="00BC1801">
              <w:rPr>
                <w:rFonts w:cs="Arial"/>
                <w:i/>
                <w:iCs/>
                <w:sz w:val="22"/>
                <w:lang w:val="en-US"/>
              </w:rPr>
              <w:t xml:space="preserve">Bayside Sustainability Infrastructure Policy 2017 </w:t>
            </w:r>
            <w:r w:rsidRPr="00BC1801">
              <w:rPr>
                <w:rFonts w:cs="Arial"/>
                <w:sz w:val="22"/>
                <w:lang w:val="en-US"/>
              </w:rPr>
              <w:t xml:space="preserve">sets out Council’s commitment and approach to Environmentally Sustainable Design (ESD) principles in the design, construction, </w:t>
            </w:r>
            <w:proofErr w:type="gramStart"/>
            <w:r w:rsidRPr="00BC1801">
              <w:rPr>
                <w:rFonts w:cs="Arial"/>
                <w:sz w:val="22"/>
                <w:lang w:val="en-US"/>
              </w:rPr>
              <w:t>operation</w:t>
            </w:r>
            <w:proofErr w:type="gramEnd"/>
            <w:r w:rsidRPr="00BC1801">
              <w:rPr>
                <w:rFonts w:cs="Arial"/>
                <w:sz w:val="22"/>
                <w:lang w:val="en-US"/>
              </w:rPr>
              <w:t xml:space="preserve"> and maintenance of Council owned/managed infrastructure. This includes objectives around urban ecology such as the protection of existing canopy trees and guidelines around landscaping and plant selections.</w:t>
            </w:r>
          </w:p>
        </w:tc>
      </w:tr>
    </w:tbl>
    <w:p w14:paraId="497C5DE1" w14:textId="77777777" w:rsidR="004A5B1F" w:rsidRDefault="004A5B1F" w:rsidP="00713466">
      <w:pPr>
        <w:sectPr w:rsidR="004A5B1F" w:rsidSect="004A5B1F">
          <w:pgSz w:w="16838" w:h="11906" w:orient="landscape"/>
          <w:pgMar w:top="1701" w:right="1701" w:bottom="1134" w:left="1134" w:header="709" w:footer="709" w:gutter="0"/>
          <w:cols w:space="708"/>
          <w:docGrid w:linePitch="360"/>
        </w:sectPr>
      </w:pPr>
    </w:p>
    <w:p w14:paraId="7F8769F5" w14:textId="27EC6426" w:rsidR="00B8389B" w:rsidRDefault="00B8389B" w:rsidP="00B8389B">
      <w:pPr>
        <w:pStyle w:val="Heading1"/>
      </w:pPr>
      <w:bookmarkStart w:id="103" w:name="_Toc77145586"/>
      <w:r>
        <w:lastRenderedPageBreak/>
        <w:t xml:space="preserve">Appendix </w:t>
      </w:r>
      <w:r w:rsidR="00DE12C8">
        <w:t>2</w:t>
      </w:r>
      <w:r>
        <w:t>: Glossary</w:t>
      </w:r>
      <w:bookmarkEnd w:id="103"/>
      <w:r>
        <w:t xml:space="preserve"> </w:t>
      </w:r>
    </w:p>
    <w:p w14:paraId="68DEF2BA" w14:textId="74594EC8" w:rsidR="00703110" w:rsidRPr="00BC1801" w:rsidRDefault="00703110" w:rsidP="004A5B1F">
      <w:pPr>
        <w:rPr>
          <w:sz w:val="22"/>
          <w:shd w:val="clear" w:color="auto" w:fill="FFFFFF"/>
          <w:vertAlign w:val="superscript"/>
        </w:rPr>
      </w:pPr>
      <w:bookmarkStart w:id="104" w:name="_Toc72740801"/>
      <w:r w:rsidRPr="00BC1801">
        <w:rPr>
          <w:b/>
          <w:sz w:val="22"/>
          <w:shd w:val="clear" w:color="auto" w:fill="FFFFFF"/>
        </w:rPr>
        <w:t>Biodiversity:</w:t>
      </w:r>
      <w:r w:rsidRPr="00BC1801">
        <w:rPr>
          <w:sz w:val="22"/>
          <w:shd w:val="clear" w:color="auto" w:fill="FFFFFF"/>
        </w:rPr>
        <w:t xml:space="preserve"> ‘all components of the living world: the number and variety of plants, animals and other living things (including fungi and micro-organisms) across our land, rivers, coast, and ocean. It includes the diversity of their genetic information, the habitats and ecosystems within which they live, and their connections with other life forms and the natural world’</w:t>
      </w:r>
      <w:r w:rsidRPr="00BC1801">
        <w:rPr>
          <w:sz w:val="22"/>
          <w:shd w:val="clear" w:color="auto" w:fill="FFFFFF"/>
          <w:vertAlign w:val="superscript"/>
        </w:rPr>
        <w:t>.</w:t>
      </w:r>
      <w:r w:rsidRPr="00BC1801">
        <w:rPr>
          <w:sz w:val="22"/>
          <w:shd w:val="clear" w:color="auto" w:fill="FFFFFF"/>
          <w:vertAlign w:val="superscript"/>
        </w:rPr>
        <w:footnoteReference w:id="15"/>
      </w:r>
      <w:bookmarkEnd w:id="104"/>
    </w:p>
    <w:p w14:paraId="4C12CBB8" w14:textId="3487A6EA" w:rsidR="00703110" w:rsidRPr="00BC1801" w:rsidRDefault="00703110" w:rsidP="00703110">
      <w:pPr>
        <w:rPr>
          <w:rFonts w:cs="Arial"/>
          <w:sz w:val="22"/>
        </w:rPr>
      </w:pPr>
      <w:r w:rsidRPr="00BC1801">
        <w:rPr>
          <w:rFonts w:cs="Arial"/>
          <w:b/>
          <w:color w:val="202124"/>
          <w:sz w:val="22"/>
          <w:shd w:val="clear" w:color="auto" w:fill="FFFFFF"/>
        </w:rPr>
        <w:t>Canopy cover</w:t>
      </w:r>
      <w:r w:rsidRPr="00BC1801">
        <w:rPr>
          <w:rFonts w:cs="Arial"/>
          <w:color w:val="202124"/>
          <w:sz w:val="22"/>
          <w:shd w:val="clear" w:color="auto" w:fill="FFFFFF"/>
        </w:rPr>
        <w:t> is the layer formed by the branches and crowns of plants or </w:t>
      </w:r>
      <w:r w:rsidRPr="00BC1801">
        <w:rPr>
          <w:rFonts w:cs="Arial"/>
          <w:b/>
          <w:color w:val="202124"/>
          <w:sz w:val="22"/>
          <w:shd w:val="clear" w:color="auto" w:fill="FFFFFF"/>
        </w:rPr>
        <w:t>trees</w:t>
      </w:r>
      <w:r w:rsidRPr="00BC1801">
        <w:rPr>
          <w:rFonts w:cs="Arial"/>
          <w:color w:val="202124"/>
          <w:sz w:val="22"/>
          <w:shd w:val="clear" w:color="auto" w:fill="FFFFFF"/>
        </w:rPr>
        <w:t>. The </w:t>
      </w:r>
      <w:r w:rsidRPr="00BC1801">
        <w:rPr>
          <w:rFonts w:cs="Arial"/>
          <w:b/>
          <w:color w:val="202124"/>
          <w:sz w:val="22"/>
          <w:shd w:val="clear" w:color="auto" w:fill="FFFFFF"/>
        </w:rPr>
        <w:t>cover</w:t>
      </w:r>
      <w:r w:rsidRPr="00BC1801">
        <w:rPr>
          <w:rFonts w:cs="Arial"/>
          <w:color w:val="202124"/>
          <w:sz w:val="22"/>
          <w:shd w:val="clear" w:color="auto" w:fill="FFFFFF"/>
        </w:rPr>
        <w:t xml:space="preserve"> can be continuous, as in primary forests, or discontinuous - with gaps as in an urban area. </w:t>
      </w:r>
      <w:r w:rsidRPr="00BC1801">
        <w:rPr>
          <w:rFonts w:cs="Arial"/>
          <w:sz w:val="22"/>
        </w:rPr>
        <w:t xml:space="preserve">Canopy is defined in Living Melbourne as vegetation above three metres in height </w:t>
      </w:r>
      <w:r w:rsidRPr="00BC1801">
        <w:rPr>
          <w:rStyle w:val="FootnoteReference"/>
          <w:rFonts w:cs="Arial"/>
          <w:sz w:val="22"/>
        </w:rPr>
        <w:footnoteReference w:id="16"/>
      </w:r>
    </w:p>
    <w:p w14:paraId="531B1E52" w14:textId="4E46D37A" w:rsidR="00774E7B" w:rsidRPr="00BC1801" w:rsidRDefault="00774E7B" w:rsidP="00703110">
      <w:pPr>
        <w:rPr>
          <w:rFonts w:cs="Arial"/>
          <w:sz w:val="22"/>
        </w:rPr>
      </w:pPr>
      <w:r w:rsidRPr="00BC1801">
        <w:rPr>
          <w:rFonts w:cs="Arial"/>
          <w:b/>
          <w:bCs/>
          <w:sz w:val="22"/>
        </w:rPr>
        <w:t>Canopy tree</w:t>
      </w:r>
      <w:r w:rsidRPr="00BC1801">
        <w:rPr>
          <w:rFonts w:cs="Arial"/>
          <w:sz w:val="22"/>
        </w:rPr>
        <w:t xml:space="preserve"> - </w:t>
      </w:r>
      <w:r w:rsidRPr="00BC1801">
        <w:rPr>
          <w:sz w:val="22"/>
          <w:lang w:val="en-US" w:eastAsia="en-AU"/>
        </w:rPr>
        <w:t>A tree which has, or at maturity is likely to have, sufficient height and canopy characteristics to make a positive contribution to local amenity, sense of place, microclimate and/or biodiversity. Minimum 8 x 4 metres.</w:t>
      </w:r>
    </w:p>
    <w:p w14:paraId="081E3F3E" w14:textId="77777777" w:rsidR="00703110" w:rsidRPr="00BC1801" w:rsidRDefault="00703110" w:rsidP="00703110">
      <w:pPr>
        <w:rPr>
          <w:sz w:val="22"/>
        </w:rPr>
      </w:pPr>
      <w:r w:rsidRPr="00BC1801">
        <w:rPr>
          <w:b/>
          <w:sz w:val="22"/>
        </w:rPr>
        <w:t>Climate change</w:t>
      </w:r>
      <w:r w:rsidRPr="00BC1801">
        <w:rPr>
          <w:sz w:val="22"/>
        </w:rPr>
        <w:t xml:space="preserve"> refers to a change in the state of the climate that can be identified (e.g., by using statistical tests) by changes in the mean and/or the variability of its properties and that persists for an extended period, typically decades or longer.</w:t>
      </w:r>
      <w:bookmarkStart w:id="105" w:name="_Ref71114326"/>
      <w:r w:rsidRPr="00BC1801">
        <w:rPr>
          <w:rStyle w:val="FootnoteReference"/>
          <w:sz w:val="22"/>
        </w:rPr>
        <w:footnoteReference w:id="17"/>
      </w:r>
      <w:bookmarkEnd w:id="105"/>
    </w:p>
    <w:p w14:paraId="0B6CE87F" w14:textId="5427EDE2" w:rsidR="00703110" w:rsidRPr="00BC1801" w:rsidRDefault="00703110" w:rsidP="00703110">
      <w:pPr>
        <w:rPr>
          <w:rStyle w:val="FootnoteReference"/>
          <w:sz w:val="22"/>
        </w:rPr>
      </w:pPr>
      <w:r w:rsidRPr="00BC1801">
        <w:rPr>
          <w:b/>
          <w:sz w:val="22"/>
        </w:rPr>
        <w:t>Climate change adaptation</w:t>
      </w:r>
      <w:r w:rsidRPr="00BC1801">
        <w:rPr>
          <w:sz w:val="22"/>
        </w:rPr>
        <w:t xml:space="preserve"> is the process of adjustment to actual or expected climate and its effects.</w:t>
      </w:r>
      <w:bookmarkStart w:id="106" w:name="_Ref74218973"/>
      <w:r w:rsidR="00A64901" w:rsidRPr="00BC1801">
        <w:rPr>
          <w:rStyle w:val="FootnoteReference"/>
          <w:sz w:val="22"/>
        </w:rPr>
        <w:footnoteReference w:id="18"/>
      </w:r>
      <w:bookmarkEnd w:id="106"/>
    </w:p>
    <w:p w14:paraId="6C2001BD" w14:textId="3F11767E" w:rsidR="00703110" w:rsidRPr="00BC1801" w:rsidRDefault="00703110" w:rsidP="00703110">
      <w:pPr>
        <w:rPr>
          <w:sz w:val="22"/>
        </w:rPr>
      </w:pPr>
      <w:r w:rsidRPr="00BC1801">
        <w:rPr>
          <w:rFonts w:cs="Arial"/>
          <w:b/>
          <w:bCs/>
          <w:sz w:val="22"/>
        </w:rPr>
        <w:t xml:space="preserve">Climate change mitigation </w:t>
      </w:r>
      <w:r w:rsidRPr="00BC1801">
        <w:rPr>
          <w:rFonts w:cs="Arial"/>
          <w:sz w:val="22"/>
        </w:rPr>
        <w:t xml:space="preserve">is the </w:t>
      </w:r>
      <w:r w:rsidRPr="00BC1801">
        <w:rPr>
          <w:sz w:val="22"/>
        </w:rPr>
        <w:t>human intervention to reduce the sources or enhance the sinks of greenhouse gases.</w:t>
      </w:r>
      <w:r w:rsidR="00774E7B" w:rsidRPr="00BC1801">
        <w:rPr>
          <w:sz w:val="22"/>
        </w:rPr>
        <w:fldChar w:fldCharType="begin"/>
      </w:r>
      <w:r w:rsidR="00774E7B" w:rsidRPr="00BC1801">
        <w:rPr>
          <w:sz w:val="22"/>
        </w:rPr>
        <w:instrText xml:space="preserve"> NOTEREF _Ref74218973 \f \h </w:instrText>
      </w:r>
      <w:r w:rsidR="00BC1801">
        <w:rPr>
          <w:sz w:val="22"/>
        </w:rPr>
        <w:instrText xml:space="preserve"> \* MERGEFORMAT </w:instrText>
      </w:r>
      <w:r w:rsidR="00774E7B" w:rsidRPr="00BC1801">
        <w:rPr>
          <w:sz w:val="22"/>
        </w:rPr>
      </w:r>
      <w:r w:rsidR="00774E7B" w:rsidRPr="00BC1801">
        <w:rPr>
          <w:sz w:val="22"/>
        </w:rPr>
        <w:fldChar w:fldCharType="separate"/>
      </w:r>
      <w:r w:rsidR="00037C65" w:rsidRPr="00037C65">
        <w:rPr>
          <w:rStyle w:val="FootnoteReference"/>
          <w:sz w:val="22"/>
        </w:rPr>
        <w:t>17</w:t>
      </w:r>
      <w:r w:rsidR="00774E7B" w:rsidRPr="00BC1801">
        <w:rPr>
          <w:sz w:val="22"/>
        </w:rPr>
        <w:fldChar w:fldCharType="end"/>
      </w:r>
    </w:p>
    <w:p w14:paraId="22EF92F1" w14:textId="1F52016C" w:rsidR="00703110" w:rsidRPr="00BC1801" w:rsidRDefault="00703110" w:rsidP="00703110">
      <w:pPr>
        <w:rPr>
          <w:sz w:val="22"/>
        </w:rPr>
      </w:pPr>
      <w:r w:rsidRPr="00BC1801">
        <w:rPr>
          <w:b/>
          <w:bCs/>
          <w:sz w:val="22"/>
        </w:rPr>
        <w:t>Climate Emergency</w:t>
      </w:r>
      <w:r w:rsidRPr="00BC1801">
        <w:rPr>
          <w:sz w:val="22"/>
        </w:rPr>
        <w:t xml:space="preserve"> refers to the catastrophic changes to the climate brought about by human activity that poses a dangerous threat to all life on the planet.</w:t>
      </w:r>
      <w:r w:rsidR="00774E7B" w:rsidRPr="00BC1801">
        <w:rPr>
          <w:sz w:val="22"/>
          <w:highlight w:val="yellow"/>
        </w:rPr>
        <w:fldChar w:fldCharType="begin"/>
      </w:r>
      <w:r w:rsidR="00774E7B" w:rsidRPr="00BC1801">
        <w:rPr>
          <w:sz w:val="22"/>
        </w:rPr>
        <w:instrText xml:space="preserve"> NOTEREF _Ref74218973 \f \h </w:instrText>
      </w:r>
      <w:r w:rsidR="00BC1801">
        <w:rPr>
          <w:sz w:val="22"/>
          <w:highlight w:val="yellow"/>
        </w:rPr>
        <w:instrText xml:space="preserve"> \* MERGEFORMAT </w:instrText>
      </w:r>
      <w:r w:rsidR="00774E7B" w:rsidRPr="00BC1801">
        <w:rPr>
          <w:sz w:val="22"/>
          <w:highlight w:val="yellow"/>
        </w:rPr>
      </w:r>
      <w:r w:rsidR="00774E7B" w:rsidRPr="00BC1801">
        <w:rPr>
          <w:sz w:val="22"/>
          <w:highlight w:val="yellow"/>
        </w:rPr>
        <w:fldChar w:fldCharType="separate"/>
      </w:r>
      <w:r w:rsidR="00037C65" w:rsidRPr="00037C65">
        <w:rPr>
          <w:rStyle w:val="FootnoteReference"/>
          <w:sz w:val="22"/>
        </w:rPr>
        <w:t>17</w:t>
      </w:r>
      <w:r w:rsidR="00774E7B" w:rsidRPr="00BC1801">
        <w:rPr>
          <w:sz w:val="22"/>
          <w:highlight w:val="yellow"/>
        </w:rPr>
        <w:fldChar w:fldCharType="end"/>
      </w:r>
      <w:r w:rsidR="00774E7B" w:rsidRPr="00BC1801">
        <w:rPr>
          <w:sz w:val="22"/>
        </w:rPr>
        <w:t xml:space="preserve"> </w:t>
      </w:r>
    </w:p>
    <w:p w14:paraId="5BE4F4F3" w14:textId="5D1350C6" w:rsidR="00703110" w:rsidRPr="00BC1801" w:rsidRDefault="00703110" w:rsidP="00703110">
      <w:pPr>
        <w:rPr>
          <w:rFonts w:cs="Arial"/>
          <w:sz w:val="22"/>
        </w:rPr>
      </w:pPr>
      <w:r w:rsidRPr="00BC1801">
        <w:rPr>
          <w:b/>
          <w:bCs/>
          <w:sz w:val="22"/>
        </w:rPr>
        <w:t>Environmentally Sustainable Development:</w:t>
      </w:r>
      <w:r w:rsidRPr="00BC1801">
        <w:rPr>
          <w:sz w:val="22"/>
        </w:rPr>
        <w:t xml:space="preserve"> using, </w:t>
      </w:r>
      <w:proofErr w:type="gramStart"/>
      <w:r w:rsidRPr="00BC1801">
        <w:rPr>
          <w:sz w:val="22"/>
        </w:rPr>
        <w:t>conserving</w:t>
      </w:r>
      <w:proofErr w:type="gramEnd"/>
      <w:r w:rsidRPr="00BC1801">
        <w:rPr>
          <w:sz w:val="22"/>
        </w:rPr>
        <w:t xml:space="preserve"> and enhancing the community’s resources so that ecological processes, on which life depends, are maintained, and the total quality of life, now and in the future, can be increased</w:t>
      </w:r>
      <w:r w:rsidR="009302D1" w:rsidRPr="00BC1801">
        <w:rPr>
          <w:sz w:val="22"/>
        </w:rPr>
        <w:t>.</w:t>
      </w:r>
      <w:r w:rsidR="009302D1" w:rsidRPr="00BC1801">
        <w:rPr>
          <w:rStyle w:val="FootnoteReference"/>
          <w:sz w:val="22"/>
        </w:rPr>
        <w:footnoteReference w:id="19"/>
      </w:r>
    </w:p>
    <w:p w14:paraId="79960077" w14:textId="77777777" w:rsidR="00703110" w:rsidRPr="00BC1801" w:rsidRDefault="00703110" w:rsidP="00703110">
      <w:pPr>
        <w:rPr>
          <w:rFonts w:cs="Arial"/>
          <w:sz w:val="22"/>
        </w:rPr>
      </w:pPr>
      <w:r w:rsidRPr="00BC1801">
        <w:rPr>
          <w:rFonts w:cs="Arial"/>
          <w:b/>
          <w:sz w:val="22"/>
        </w:rPr>
        <w:t>General Residential Zone (GRZ)</w:t>
      </w:r>
      <w:r w:rsidRPr="00BC1801">
        <w:rPr>
          <w:rFonts w:cs="Arial"/>
          <w:sz w:val="22"/>
        </w:rPr>
        <w:t xml:space="preserve"> is applied to land in areas where growth and housing diversity is anticipated. It is expected that the type of housing provided will evolve over time to provide more diverse forms of housing, but not at the expense of existing open garden character.</w:t>
      </w:r>
      <w:r w:rsidRPr="00BC1801">
        <w:rPr>
          <w:rStyle w:val="FootnoteReference"/>
          <w:rFonts w:cs="Arial"/>
          <w:sz w:val="22"/>
        </w:rPr>
        <w:footnoteReference w:id="20"/>
      </w:r>
    </w:p>
    <w:p w14:paraId="0A9CCE8B" w14:textId="77777777" w:rsidR="00703110" w:rsidRPr="00BC1801" w:rsidRDefault="00703110" w:rsidP="00703110">
      <w:pPr>
        <w:rPr>
          <w:sz w:val="22"/>
        </w:rPr>
      </w:pPr>
      <w:r w:rsidRPr="00BC1801">
        <w:rPr>
          <w:rFonts w:cs="Arial"/>
          <w:b/>
          <w:sz w:val="22"/>
        </w:rPr>
        <w:lastRenderedPageBreak/>
        <w:t>Habitat -</w:t>
      </w:r>
      <w:r w:rsidRPr="00BC1801">
        <w:rPr>
          <w:rFonts w:cs="Arial"/>
          <w:sz w:val="22"/>
        </w:rPr>
        <w:t xml:space="preserve"> </w:t>
      </w:r>
      <w:r w:rsidRPr="00BC1801">
        <w:rPr>
          <w:sz w:val="22"/>
        </w:rPr>
        <w:t>All the physical and biological things that collectively make up the place where a plant or animal lives.</w:t>
      </w:r>
      <w:bookmarkStart w:id="107" w:name="_Ref71114686"/>
      <w:r w:rsidRPr="00BC1801">
        <w:rPr>
          <w:rStyle w:val="FootnoteReference"/>
          <w:sz w:val="22"/>
        </w:rPr>
        <w:footnoteReference w:id="21"/>
      </w:r>
      <w:bookmarkEnd w:id="107"/>
    </w:p>
    <w:p w14:paraId="3CAC60F8" w14:textId="77777777" w:rsidR="00703110" w:rsidRPr="00BC1801" w:rsidRDefault="00703110" w:rsidP="00703110">
      <w:pPr>
        <w:rPr>
          <w:sz w:val="22"/>
        </w:rPr>
      </w:pPr>
      <w:r w:rsidRPr="00BC1801">
        <w:rPr>
          <w:b/>
          <w:sz w:val="22"/>
        </w:rPr>
        <w:t xml:space="preserve">Habitat Corridor - </w:t>
      </w:r>
      <w:r w:rsidRPr="00BC1801">
        <w:rPr>
          <w:sz w:val="22"/>
        </w:rPr>
        <w:t>A habitat corridor is a linear two-dimensional landscape element that differs from the surrounding vegetation, in both vegetation structure and form, and connects two or more patches, of otherwise isolated, habitat that have been connected in historical time, this is meant to function as a conduit for both plants and animals.</w:t>
      </w:r>
      <w:r w:rsidRPr="00BC1801">
        <w:rPr>
          <w:rStyle w:val="FootnoteReference"/>
          <w:sz w:val="22"/>
        </w:rPr>
        <w:footnoteReference w:id="22"/>
      </w:r>
    </w:p>
    <w:p w14:paraId="3C10E5F5" w14:textId="77777777" w:rsidR="00703110" w:rsidRPr="00BC1801" w:rsidRDefault="00703110" w:rsidP="00703110">
      <w:pPr>
        <w:rPr>
          <w:sz w:val="22"/>
        </w:rPr>
      </w:pPr>
      <w:r w:rsidRPr="00BC1801">
        <w:rPr>
          <w:b/>
          <w:sz w:val="22"/>
        </w:rPr>
        <w:t xml:space="preserve">Heat Vulnerability Index – </w:t>
      </w:r>
      <w:r w:rsidRPr="00BC1801">
        <w:rPr>
          <w:sz w:val="22"/>
        </w:rPr>
        <w:t xml:space="preserve">The heat vulnerability index (HVI) is represented by a scale of 1 to 5 based on quintiles, with 1 representing low exposure, low </w:t>
      </w:r>
      <w:proofErr w:type="gramStart"/>
      <w:r w:rsidRPr="00BC1801">
        <w:rPr>
          <w:sz w:val="22"/>
        </w:rPr>
        <w:t>sensitivity</w:t>
      </w:r>
      <w:proofErr w:type="gramEnd"/>
      <w:r w:rsidRPr="00BC1801">
        <w:rPr>
          <w:sz w:val="22"/>
        </w:rPr>
        <w:t xml:space="preserve"> or high adaptive capacity and 5 representing high exposure, high sensitivity or low adaptive capacity. We integrated indicators of heat vulnerability to calculate a Heat Vulnerability Index (HVI) at SA1 level. The index consists of three component layers: heat exposure, sensitivity to heat, and adaptive capability. Integration was accomplished by summing the scores from the three vulnerability components, dividing the SA1s into quintiles, and attributing SA1s with a Heat Vulnerability Rating scaled from 1 to 5.</w:t>
      </w:r>
      <w:r w:rsidRPr="00BC1801">
        <w:rPr>
          <w:rStyle w:val="FootnoteReference"/>
          <w:sz w:val="22"/>
        </w:rPr>
        <w:t xml:space="preserve"> </w:t>
      </w:r>
      <w:r w:rsidRPr="00BC1801">
        <w:rPr>
          <w:rStyle w:val="FootnoteReference"/>
          <w:sz w:val="22"/>
        </w:rPr>
        <w:footnoteReference w:id="23"/>
      </w:r>
    </w:p>
    <w:p w14:paraId="6F52B600" w14:textId="77777777" w:rsidR="00703110" w:rsidRPr="00BC1801" w:rsidRDefault="00703110" w:rsidP="00703110">
      <w:pPr>
        <w:rPr>
          <w:rFonts w:cs="Arial"/>
          <w:sz w:val="22"/>
        </w:rPr>
      </w:pPr>
      <w:r w:rsidRPr="00BC1801">
        <w:rPr>
          <w:rFonts w:cs="Arial"/>
          <w:b/>
          <w:sz w:val="22"/>
        </w:rPr>
        <w:t>Neighbourhood Residential Zone (NRZ)</w:t>
      </w:r>
      <w:r w:rsidRPr="00BC1801">
        <w:rPr>
          <w:rFonts w:cs="Arial"/>
          <w:sz w:val="22"/>
        </w:rPr>
        <w:t xml:space="preserve"> is applied to land that has been identified as having specific neighbourhood, heritage, environmental or landscape character values that distinguish the land from other parts of the municipality or surrounding area.</w:t>
      </w:r>
      <w:r w:rsidRPr="00BC1801">
        <w:rPr>
          <w:rStyle w:val="FootnoteReference"/>
          <w:rFonts w:cs="Arial"/>
          <w:sz w:val="22"/>
        </w:rPr>
        <w:footnoteReference w:id="24"/>
      </w:r>
    </w:p>
    <w:p w14:paraId="531D2193" w14:textId="057A21E4" w:rsidR="00703110" w:rsidRPr="00BC1801" w:rsidRDefault="00703110" w:rsidP="00703110">
      <w:pPr>
        <w:rPr>
          <w:sz w:val="22"/>
        </w:rPr>
      </w:pPr>
      <w:r w:rsidRPr="00BC1801">
        <w:rPr>
          <w:b/>
          <w:bCs/>
          <w:sz w:val="22"/>
        </w:rPr>
        <w:t>Permeability -</w:t>
      </w:r>
      <w:r w:rsidRPr="00BC1801">
        <w:rPr>
          <w:sz w:val="22"/>
        </w:rPr>
        <w:t xml:space="preserve"> The readiness with which a surface, whether man-made (such as a paved road) or natural (such as soil or rock) allows water, </w:t>
      </w:r>
      <w:proofErr w:type="gramStart"/>
      <w:r w:rsidRPr="00BC1801">
        <w:rPr>
          <w:sz w:val="22"/>
        </w:rPr>
        <w:t>air</w:t>
      </w:r>
      <w:proofErr w:type="gramEnd"/>
      <w:r w:rsidRPr="00BC1801">
        <w:rPr>
          <w:sz w:val="22"/>
        </w:rPr>
        <w:t xml:space="preserve"> or plant roots to penetrate or pass through.</w:t>
      </w:r>
      <w:bookmarkStart w:id="108" w:name="_Ref74219059"/>
      <w:r w:rsidR="009302D1" w:rsidRPr="00BC1801">
        <w:rPr>
          <w:rStyle w:val="FootnoteReference"/>
          <w:sz w:val="22"/>
        </w:rPr>
        <w:footnoteReference w:id="25"/>
      </w:r>
      <w:bookmarkEnd w:id="108"/>
      <w:r w:rsidR="009302D1" w:rsidRPr="00BC1801">
        <w:rPr>
          <w:sz w:val="22"/>
        </w:rPr>
        <w:t xml:space="preserve"> </w:t>
      </w:r>
    </w:p>
    <w:p w14:paraId="1F9DDCBF" w14:textId="77777777" w:rsidR="00703110" w:rsidRPr="00BC1801" w:rsidRDefault="00703110" w:rsidP="00703110">
      <w:pPr>
        <w:rPr>
          <w:rFonts w:cs="Arial"/>
          <w:color w:val="202124"/>
          <w:sz w:val="22"/>
          <w:shd w:val="clear" w:color="auto" w:fill="FFFFFF"/>
        </w:rPr>
      </w:pPr>
      <w:r w:rsidRPr="00BC1801">
        <w:rPr>
          <w:rFonts w:cs="Arial"/>
          <w:b/>
          <w:color w:val="202124"/>
          <w:sz w:val="22"/>
          <w:shd w:val="clear" w:color="auto" w:fill="FFFFFF"/>
        </w:rPr>
        <w:t>Residential Growth Zone (RGZ)</w:t>
      </w:r>
      <w:r w:rsidRPr="00BC1801">
        <w:rPr>
          <w:rFonts w:cs="Arial"/>
          <w:color w:val="202124"/>
          <w:sz w:val="22"/>
          <w:shd w:val="clear" w:color="auto" w:fill="FFFFFF"/>
        </w:rPr>
        <w:t xml:space="preserve"> is considered a substantial change area where medium density housing growth and diversity of housing types is encouraged for example townhouses and apartments around activity centres and close to train stations.</w:t>
      </w:r>
      <w:r w:rsidRPr="00BC1801">
        <w:rPr>
          <w:rStyle w:val="FootnoteReference"/>
          <w:rFonts w:cs="Arial"/>
          <w:color w:val="202124"/>
          <w:sz w:val="22"/>
          <w:shd w:val="clear" w:color="auto" w:fill="FFFFFF"/>
        </w:rPr>
        <w:footnoteReference w:id="26"/>
      </w:r>
    </w:p>
    <w:p w14:paraId="64CB87B2" w14:textId="23D2A6EE" w:rsidR="00ED3A32" w:rsidRPr="00BC1801" w:rsidRDefault="00703110" w:rsidP="00703110">
      <w:pPr>
        <w:rPr>
          <w:sz w:val="22"/>
        </w:rPr>
      </w:pPr>
      <w:r w:rsidRPr="00BC1801">
        <w:rPr>
          <w:rFonts w:cs="Arial"/>
          <w:b/>
          <w:color w:val="202124"/>
          <w:sz w:val="22"/>
          <w:shd w:val="clear" w:color="auto" w:fill="FFFFFF"/>
        </w:rPr>
        <w:t>Resilience:</w:t>
      </w:r>
      <w:r w:rsidRPr="00BC1801">
        <w:rPr>
          <w:rFonts w:cs="Arial"/>
          <w:color w:val="202124"/>
          <w:sz w:val="22"/>
          <w:shd w:val="clear" w:color="auto" w:fill="FFFFFF"/>
        </w:rPr>
        <w:t xml:space="preserve"> </w:t>
      </w:r>
      <w:r w:rsidRPr="00BC1801">
        <w:rPr>
          <w:sz w:val="22"/>
        </w:rPr>
        <w:t xml:space="preserve">the capacity of individuals, institutions, </w:t>
      </w:r>
      <w:proofErr w:type="gramStart"/>
      <w:r w:rsidRPr="00BC1801">
        <w:rPr>
          <w:sz w:val="22"/>
        </w:rPr>
        <w:t>businesses</w:t>
      </w:r>
      <w:proofErr w:type="gramEnd"/>
      <w:r w:rsidRPr="00BC1801">
        <w:rPr>
          <w:sz w:val="22"/>
        </w:rPr>
        <w:t xml:space="preserve"> and systems within a city to adapt, survive and thrive no matter what kind of chronic stresses and acute shocks they experience.</w:t>
      </w:r>
      <w:r w:rsidR="00774E7B" w:rsidRPr="00BC1801">
        <w:rPr>
          <w:sz w:val="22"/>
        </w:rPr>
        <w:fldChar w:fldCharType="begin"/>
      </w:r>
      <w:r w:rsidR="00774E7B" w:rsidRPr="00BC1801">
        <w:rPr>
          <w:sz w:val="22"/>
        </w:rPr>
        <w:instrText xml:space="preserve"> NOTEREF _Ref74218973 \f \h </w:instrText>
      </w:r>
      <w:r w:rsidR="00BC1801">
        <w:rPr>
          <w:sz w:val="22"/>
        </w:rPr>
        <w:instrText xml:space="preserve"> \* MERGEFORMAT </w:instrText>
      </w:r>
      <w:r w:rsidR="00774E7B" w:rsidRPr="00BC1801">
        <w:rPr>
          <w:sz w:val="22"/>
        </w:rPr>
      </w:r>
      <w:r w:rsidR="00774E7B" w:rsidRPr="00BC1801">
        <w:rPr>
          <w:sz w:val="22"/>
        </w:rPr>
        <w:fldChar w:fldCharType="separate"/>
      </w:r>
      <w:r w:rsidR="00037C65" w:rsidRPr="00037C65">
        <w:rPr>
          <w:rStyle w:val="FootnoteReference"/>
          <w:sz w:val="22"/>
        </w:rPr>
        <w:t>17</w:t>
      </w:r>
      <w:r w:rsidR="00774E7B" w:rsidRPr="00BC1801">
        <w:rPr>
          <w:sz w:val="22"/>
        </w:rPr>
        <w:fldChar w:fldCharType="end"/>
      </w:r>
    </w:p>
    <w:p w14:paraId="062A44C9" w14:textId="6B563210" w:rsidR="00703110" w:rsidRPr="00BC1801" w:rsidRDefault="00703110" w:rsidP="00703110">
      <w:pPr>
        <w:rPr>
          <w:b/>
          <w:bCs/>
          <w:sz w:val="22"/>
        </w:rPr>
      </w:pPr>
      <w:r w:rsidRPr="00BC1801">
        <w:rPr>
          <w:b/>
          <w:sz w:val="22"/>
        </w:rPr>
        <w:t xml:space="preserve">SEIFA: </w:t>
      </w:r>
      <w:r w:rsidRPr="00BC1801">
        <w:rPr>
          <w:sz w:val="22"/>
        </w:rPr>
        <w:t>Socio-Economic Indexes for Areas (SEIFA) measures the relative level of socio-economic disadvantage and/or advantage based on a range of Census characteristics.</w:t>
      </w:r>
      <w:r w:rsidRPr="00BC1801">
        <w:rPr>
          <w:rStyle w:val="FootnoteReference"/>
          <w:sz w:val="22"/>
        </w:rPr>
        <w:footnoteReference w:id="27"/>
      </w:r>
    </w:p>
    <w:p w14:paraId="1E9D8BBE" w14:textId="77777777" w:rsidR="00703110" w:rsidRPr="00BC1801" w:rsidRDefault="00703110" w:rsidP="00703110">
      <w:pPr>
        <w:rPr>
          <w:sz w:val="22"/>
        </w:rPr>
      </w:pPr>
      <w:r w:rsidRPr="00BC1801">
        <w:rPr>
          <w:b/>
          <w:sz w:val="22"/>
        </w:rPr>
        <w:lastRenderedPageBreak/>
        <w:t>Senescence -</w:t>
      </w:r>
      <w:r w:rsidRPr="00BC1801">
        <w:rPr>
          <w:sz w:val="22"/>
        </w:rPr>
        <w:t xml:space="preserve"> Senescence is the process by which cells irreversibly stop dividing and enter a state of permanent growth arrest without undergoing cell death.</w:t>
      </w:r>
      <w:r w:rsidRPr="00BC1801">
        <w:rPr>
          <w:rStyle w:val="FootnoteReference"/>
          <w:sz w:val="22"/>
        </w:rPr>
        <w:footnoteReference w:id="28"/>
      </w:r>
    </w:p>
    <w:p w14:paraId="1D06BEC2" w14:textId="77777777" w:rsidR="00703110" w:rsidRPr="00BC1801" w:rsidRDefault="00703110" w:rsidP="00703110">
      <w:pPr>
        <w:rPr>
          <w:rFonts w:cs="Arial"/>
          <w:sz w:val="22"/>
        </w:rPr>
      </w:pPr>
      <w:r w:rsidRPr="00BC1801">
        <w:rPr>
          <w:rFonts w:cs="Arial"/>
          <w:b/>
          <w:sz w:val="22"/>
        </w:rPr>
        <w:t xml:space="preserve">Significant Landscape Overlay (SLO) - </w:t>
      </w:r>
      <w:r w:rsidRPr="00BC1801">
        <w:rPr>
          <w:rFonts w:cs="Arial"/>
          <w:sz w:val="22"/>
        </w:rPr>
        <w:t xml:space="preserve">The Significant Landscape Overlay (SLO) is the most appropriate planning scheme tool for protecting and managing significant landscapes. Its purpose is to identify significant landscapes, and conserve and enhance their character. The SLO can require a permit to construct a building or construct or carry out works, construct a fence, and remove, </w:t>
      </w:r>
      <w:proofErr w:type="gramStart"/>
      <w:r w:rsidRPr="00BC1801">
        <w:rPr>
          <w:rFonts w:cs="Arial"/>
          <w:sz w:val="22"/>
        </w:rPr>
        <w:t>destroy</w:t>
      </w:r>
      <w:proofErr w:type="gramEnd"/>
      <w:r w:rsidRPr="00BC1801">
        <w:rPr>
          <w:rFonts w:cs="Arial"/>
          <w:sz w:val="22"/>
        </w:rPr>
        <w:t xml:space="preserve"> or lop any vegetation.</w:t>
      </w:r>
      <w:r w:rsidRPr="00BC1801">
        <w:rPr>
          <w:rStyle w:val="FootnoteReference"/>
          <w:rFonts w:cs="Arial"/>
          <w:sz w:val="22"/>
        </w:rPr>
        <w:footnoteReference w:id="29"/>
      </w:r>
    </w:p>
    <w:p w14:paraId="26D0DDF0" w14:textId="72F7F57B" w:rsidR="00703110" w:rsidRPr="00BC1801" w:rsidRDefault="00703110" w:rsidP="00703110">
      <w:pPr>
        <w:spacing w:after="0" w:line="240" w:lineRule="auto"/>
        <w:rPr>
          <w:sz w:val="22"/>
        </w:rPr>
      </w:pPr>
      <w:r w:rsidRPr="00BC1801">
        <w:rPr>
          <w:b/>
          <w:sz w:val="22"/>
        </w:rPr>
        <w:t xml:space="preserve">Significant Tree - </w:t>
      </w:r>
      <w:r w:rsidRPr="00BC1801">
        <w:rPr>
          <w:sz w:val="22"/>
        </w:rPr>
        <w:t xml:space="preserve">Some trees, through age, size, and rarity of planting or association with historical events achieve a higher level of importance on private or public land. </w:t>
      </w:r>
      <w:r w:rsidR="00B553D4" w:rsidRPr="00BC1801">
        <w:rPr>
          <w:sz w:val="22"/>
        </w:rPr>
        <w:t>identifies the following the categories used to define significant trees as scientific, social, historic, and aesthetic</w:t>
      </w:r>
      <w:r w:rsidRPr="00BC1801">
        <w:rPr>
          <w:sz w:val="22"/>
        </w:rPr>
        <w:t xml:space="preserve">. </w:t>
      </w:r>
      <w:r w:rsidRPr="00BC1801">
        <w:rPr>
          <w:rStyle w:val="FootnoteReference"/>
          <w:sz w:val="22"/>
        </w:rPr>
        <w:footnoteReference w:id="30"/>
      </w:r>
    </w:p>
    <w:p w14:paraId="35DF0246" w14:textId="77777777" w:rsidR="00703110" w:rsidRPr="00BC1801" w:rsidRDefault="00703110" w:rsidP="00703110">
      <w:pPr>
        <w:spacing w:after="0" w:line="240" w:lineRule="auto"/>
        <w:rPr>
          <w:sz w:val="22"/>
        </w:rPr>
      </w:pPr>
    </w:p>
    <w:p w14:paraId="47671936" w14:textId="2DC14B77" w:rsidR="00703110" w:rsidRPr="00BC1801" w:rsidRDefault="00703110" w:rsidP="00703110">
      <w:pPr>
        <w:rPr>
          <w:rFonts w:cs="Arial"/>
          <w:sz w:val="22"/>
        </w:rPr>
      </w:pPr>
      <w:r w:rsidRPr="00BC1801">
        <w:rPr>
          <w:rFonts w:cs="Arial"/>
          <w:b/>
          <w:bCs/>
          <w:sz w:val="22"/>
        </w:rPr>
        <w:t>Tree Canopy</w:t>
      </w:r>
      <w:r w:rsidRPr="00BC1801">
        <w:rPr>
          <w:rFonts w:cs="Arial"/>
          <w:sz w:val="22"/>
        </w:rPr>
        <w:t xml:space="preserve"> - The uppermost trees or branches of trees in a forest, forming an almost continuous layer of foliage. The topmost layer of bioactivity in a forest setting.</w:t>
      </w:r>
      <w:r w:rsidR="00774E7B" w:rsidRPr="00BC1801">
        <w:rPr>
          <w:sz w:val="22"/>
        </w:rPr>
        <w:fldChar w:fldCharType="begin"/>
      </w:r>
      <w:r w:rsidR="00774E7B" w:rsidRPr="00BC1801">
        <w:rPr>
          <w:rFonts w:cs="Arial"/>
          <w:sz w:val="22"/>
        </w:rPr>
        <w:instrText xml:space="preserve"> NOTEREF _Ref74219059 \f \h </w:instrText>
      </w:r>
      <w:r w:rsidR="00BC1801">
        <w:rPr>
          <w:sz w:val="22"/>
        </w:rPr>
        <w:instrText xml:space="preserve"> \* MERGEFORMAT </w:instrText>
      </w:r>
      <w:r w:rsidR="00774E7B" w:rsidRPr="00BC1801">
        <w:rPr>
          <w:sz w:val="22"/>
        </w:rPr>
      </w:r>
      <w:r w:rsidR="00774E7B" w:rsidRPr="00BC1801">
        <w:rPr>
          <w:sz w:val="22"/>
        </w:rPr>
        <w:fldChar w:fldCharType="separate"/>
      </w:r>
      <w:r w:rsidR="00037C65" w:rsidRPr="00037C65">
        <w:rPr>
          <w:rStyle w:val="FootnoteReference"/>
          <w:sz w:val="22"/>
        </w:rPr>
        <w:t>24</w:t>
      </w:r>
      <w:r w:rsidR="00774E7B" w:rsidRPr="00BC1801">
        <w:rPr>
          <w:sz w:val="22"/>
        </w:rPr>
        <w:fldChar w:fldCharType="end"/>
      </w:r>
    </w:p>
    <w:p w14:paraId="593F0807" w14:textId="184C65FB" w:rsidR="00703110" w:rsidRPr="00BC1801" w:rsidRDefault="00703110" w:rsidP="00703110">
      <w:pPr>
        <w:rPr>
          <w:sz w:val="22"/>
        </w:rPr>
      </w:pPr>
      <w:r w:rsidRPr="00BC1801">
        <w:rPr>
          <w:b/>
          <w:bCs/>
          <w:sz w:val="22"/>
        </w:rPr>
        <w:t>Urban Forest</w:t>
      </w:r>
      <w:r w:rsidRPr="00BC1801">
        <w:rPr>
          <w:sz w:val="22"/>
        </w:rPr>
        <w:t xml:space="preserve"> - </w:t>
      </w:r>
      <w:proofErr w:type="gramStart"/>
      <w:r w:rsidRPr="00BC1801">
        <w:rPr>
          <w:sz w:val="22"/>
        </w:rPr>
        <w:t>All of</w:t>
      </w:r>
      <w:proofErr w:type="gramEnd"/>
      <w:r w:rsidRPr="00BC1801">
        <w:rPr>
          <w:sz w:val="22"/>
        </w:rPr>
        <w:t xml:space="preserve"> the trees and other vegetation – and the soil and water that support them. Urban forest incorporates vegetation in streets, parks, gardens, plazas, campuses, river and creek embankments, wetlands, railway corridors, community gardens, green walls, </w:t>
      </w:r>
      <w:proofErr w:type="gramStart"/>
      <w:r w:rsidRPr="00BC1801">
        <w:rPr>
          <w:sz w:val="22"/>
        </w:rPr>
        <w:t>balconies</w:t>
      </w:r>
      <w:proofErr w:type="gramEnd"/>
      <w:r w:rsidRPr="00BC1801">
        <w:rPr>
          <w:sz w:val="22"/>
        </w:rPr>
        <w:t xml:space="preserve"> and roofs.</w:t>
      </w:r>
      <w:r w:rsidR="00774E7B" w:rsidRPr="00BC1801">
        <w:rPr>
          <w:sz w:val="22"/>
        </w:rPr>
        <w:fldChar w:fldCharType="begin"/>
      </w:r>
      <w:r w:rsidR="00774E7B" w:rsidRPr="00BC1801">
        <w:rPr>
          <w:sz w:val="22"/>
        </w:rPr>
        <w:instrText xml:space="preserve"> NOTEREF _Ref74219059 \f \h </w:instrText>
      </w:r>
      <w:r w:rsidR="00BC1801">
        <w:rPr>
          <w:sz w:val="22"/>
        </w:rPr>
        <w:instrText xml:space="preserve"> \* MERGEFORMAT </w:instrText>
      </w:r>
      <w:r w:rsidR="00774E7B" w:rsidRPr="00BC1801">
        <w:rPr>
          <w:sz w:val="22"/>
        </w:rPr>
      </w:r>
      <w:r w:rsidR="00774E7B" w:rsidRPr="00BC1801">
        <w:rPr>
          <w:sz w:val="22"/>
        </w:rPr>
        <w:fldChar w:fldCharType="separate"/>
      </w:r>
      <w:r w:rsidR="00037C65" w:rsidRPr="00037C65">
        <w:rPr>
          <w:rStyle w:val="FootnoteReference"/>
          <w:sz w:val="22"/>
        </w:rPr>
        <w:t>24</w:t>
      </w:r>
      <w:r w:rsidR="00774E7B" w:rsidRPr="00BC1801">
        <w:rPr>
          <w:sz w:val="22"/>
        </w:rPr>
        <w:fldChar w:fldCharType="end"/>
      </w:r>
    </w:p>
    <w:p w14:paraId="6223E575" w14:textId="4E404F5F" w:rsidR="00703110" w:rsidRPr="00BC1801" w:rsidRDefault="00703110" w:rsidP="00703110">
      <w:pPr>
        <w:rPr>
          <w:sz w:val="22"/>
        </w:rPr>
      </w:pPr>
      <w:r w:rsidRPr="00BC1801">
        <w:rPr>
          <w:rFonts w:cs="Arial"/>
          <w:b/>
          <w:bCs/>
          <w:sz w:val="22"/>
        </w:rPr>
        <w:t>Urban Heat Island Effect -</w:t>
      </w:r>
      <w:r w:rsidRPr="00BC1801">
        <w:rPr>
          <w:rFonts w:cs="Arial"/>
          <w:sz w:val="22"/>
        </w:rPr>
        <w:t xml:space="preserve"> </w:t>
      </w:r>
      <w:r w:rsidRPr="00BC1801">
        <w:rPr>
          <w:sz w:val="22"/>
        </w:rPr>
        <w:t>The phenomenon of dense urban areas having significantly warmer air and land surface temperatures than surrounding rural areas.</w:t>
      </w:r>
      <w:r w:rsidR="00774E7B" w:rsidRPr="00BC1801">
        <w:rPr>
          <w:sz w:val="22"/>
        </w:rPr>
        <w:fldChar w:fldCharType="begin"/>
      </w:r>
      <w:r w:rsidR="00774E7B" w:rsidRPr="00BC1801">
        <w:rPr>
          <w:sz w:val="22"/>
        </w:rPr>
        <w:instrText xml:space="preserve"> NOTEREF _Ref74219059 \f \h </w:instrText>
      </w:r>
      <w:r w:rsidR="00BC1801">
        <w:rPr>
          <w:sz w:val="22"/>
        </w:rPr>
        <w:instrText xml:space="preserve"> \* MERGEFORMAT </w:instrText>
      </w:r>
      <w:r w:rsidR="00774E7B" w:rsidRPr="00BC1801">
        <w:rPr>
          <w:sz w:val="22"/>
        </w:rPr>
      </w:r>
      <w:r w:rsidR="00774E7B" w:rsidRPr="00BC1801">
        <w:rPr>
          <w:sz w:val="22"/>
        </w:rPr>
        <w:fldChar w:fldCharType="separate"/>
      </w:r>
      <w:r w:rsidR="00037C65" w:rsidRPr="00037C65">
        <w:rPr>
          <w:rStyle w:val="FootnoteReference"/>
          <w:sz w:val="22"/>
        </w:rPr>
        <w:t>24</w:t>
      </w:r>
      <w:r w:rsidR="00774E7B" w:rsidRPr="00BC1801">
        <w:rPr>
          <w:sz w:val="22"/>
        </w:rPr>
        <w:fldChar w:fldCharType="end"/>
      </w:r>
      <w:r w:rsidR="00774E7B" w:rsidRPr="00BC1801">
        <w:rPr>
          <w:sz w:val="22"/>
        </w:rPr>
        <w:t xml:space="preserve"> </w:t>
      </w:r>
    </w:p>
    <w:p w14:paraId="1626AF72" w14:textId="77777777" w:rsidR="00703110" w:rsidRPr="00BC1801" w:rsidRDefault="00703110" w:rsidP="00703110">
      <w:pPr>
        <w:rPr>
          <w:sz w:val="22"/>
        </w:rPr>
      </w:pPr>
      <w:r w:rsidRPr="00BC1801">
        <w:rPr>
          <w:b/>
          <w:sz w:val="22"/>
        </w:rPr>
        <w:t xml:space="preserve">Useful Life Expectancy (ULE) -    </w:t>
      </w:r>
      <w:r w:rsidRPr="00BC1801">
        <w:rPr>
          <w:sz w:val="22"/>
        </w:rPr>
        <w:t>Assessment of useful life expectancy provides an indication of health and tree appropriateness and involves an estimate of how long a tree is likely to remain in the landscape based on species,  stage of life (cycle), health, amenity, environmental services contribution, conflicts with adjacent infrastructure and risk to the community.  It is not a measure of the biological life of the tree within the natural range of the species. It is more a measure of the health status and the tree’s positive contribution to the urban landscape.</w:t>
      </w:r>
      <w:r w:rsidRPr="00BC1801">
        <w:rPr>
          <w:rStyle w:val="FootnoteReference"/>
          <w:sz w:val="22"/>
        </w:rPr>
        <w:footnoteReference w:id="31"/>
      </w:r>
    </w:p>
    <w:p w14:paraId="65255824" w14:textId="77777777" w:rsidR="00703110" w:rsidRPr="00BC1801" w:rsidRDefault="00703110" w:rsidP="00703110">
      <w:pPr>
        <w:rPr>
          <w:rFonts w:cs="Arial"/>
          <w:sz w:val="22"/>
        </w:rPr>
      </w:pPr>
      <w:r w:rsidRPr="00BC1801">
        <w:rPr>
          <w:rFonts w:cs="Arial"/>
          <w:b/>
          <w:sz w:val="22"/>
        </w:rPr>
        <w:t>Vegetation Protection Overlay (VPO)</w:t>
      </w:r>
      <w:r w:rsidRPr="00BC1801">
        <w:rPr>
          <w:rFonts w:cs="Arial"/>
          <w:sz w:val="22"/>
        </w:rPr>
        <w:t xml:space="preserve"> - The VPO focuses on the protection of significant vegetation, including native and introduced vegetation in urban environments. The overlay can be applied to individual trees, groups of trees or areas of significant vegetation. It requires a landowner to obtain a permit to remove, destroy or lop any vegetation specified in a schedule to the overlay subject to a list of exemptions. Some of those exemptions apply to </w:t>
      </w:r>
      <w:proofErr w:type="gramStart"/>
      <w:r w:rsidRPr="00BC1801">
        <w:rPr>
          <w:rFonts w:cs="Arial"/>
          <w:sz w:val="22"/>
        </w:rPr>
        <w:lastRenderedPageBreak/>
        <w:t>particular types</w:t>
      </w:r>
      <w:proofErr w:type="gramEnd"/>
      <w:r w:rsidRPr="00BC1801">
        <w:rPr>
          <w:rFonts w:cs="Arial"/>
          <w:sz w:val="22"/>
        </w:rPr>
        <w:t xml:space="preserve"> of vegetation and others apply to specific situations, for example, to clear vegetation from electricity lines and to ensure emergency access.</w:t>
      </w:r>
      <w:r w:rsidRPr="00BC1801">
        <w:rPr>
          <w:rStyle w:val="FootnoteReference"/>
          <w:rFonts w:cs="Arial"/>
          <w:sz w:val="22"/>
        </w:rPr>
        <w:footnoteReference w:id="32"/>
      </w:r>
    </w:p>
    <w:p w14:paraId="4B954C7D" w14:textId="587A6ECE" w:rsidR="00B8389B" w:rsidRPr="00BC1801" w:rsidRDefault="00B551B4" w:rsidP="00B8389B">
      <w:pPr>
        <w:rPr>
          <w:sz w:val="22"/>
        </w:rPr>
      </w:pPr>
      <w:bookmarkStart w:id="109" w:name="_Hlk74231294"/>
      <w:r w:rsidRPr="00BC1801">
        <w:rPr>
          <w:b/>
          <w:bCs/>
          <w:sz w:val="22"/>
        </w:rPr>
        <w:t>Vulnerability</w:t>
      </w:r>
      <w:r w:rsidRPr="00BC1801">
        <w:rPr>
          <w:sz w:val="22"/>
        </w:rPr>
        <w:t xml:space="preserve"> </w:t>
      </w:r>
      <w:r w:rsidR="005B5408" w:rsidRPr="00BC1801">
        <w:rPr>
          <w:sz w:val="22"/>
        </w:rPr>
        <w:t>–</w:t>
      </w:r>
      <w:r w:rsidRPr="00BC1801">
        <w:rPr>
          <w:sz w:val="22"/>
        </w:rPr>
        <w:t xml:space="preserve"> </w:t>
      </w:r>
      <w:r w:rsidR="005B5408" w:rsidRPr="00BC1801">
        <w:rPr>
          <w:sz w:val="22"/>
        </w:rPr>
        <w:t xml:space="preserve">Exposure to contingencies and stress, and the difficulty in coping with them. This can apply to ecosystems, trees, </w:t>
      </w:r>
      <w:proofErr w:type="gramStart"/>
      <w:r w:rsidR="005B5408" w:rsidRPr="00BC1801">
        <w:rPr>
          <w:sz w:val="22"/>
        </w:rPr>
        <w:t>people</w:t>
      </w:r>
      <w:proofErr w:type="gramEnd"/>
      <w:r w:rsidR="005B5408" w:rsidRPr="00BC1801">
        <w:rPr>
          <w:sz w:val="22"/>
        </w:rPr>
        <w:t xml:space="preserve"> and places.</w:t>
      </w:r>
      <w:r w:rsidR="005B5408" w:rsidRPr="00BC1801">
        <w:rPr>
          <w:rStyle w:val="FootnoteReference"/>
          <w:sz w:val="22"/>
        </w:rPr>
        <w:footnoteReference w:id="33"/>
      </w:r>
    </w:p>
    <w:p w14:paraId="26CE3DD3" w14:textId="7F799A74" w:rsidR="00B8389B" w:rsidRPr="00BC1801" w:rsidRDefault="00C85500" w:rsidP="00B8389B">
      <w:pPr>
        <w:rPr>
          <w:sz w:val="22"/>
        </w:rPr>
      </w:pPr>
      <w:r w:rsidRPr="00BC1801">
        <w:rPr>
          <w:b/>
          <w:bCs/>
          <w:sz w:val="22"/>
        </w:rPr>
        <w:t>Water Sensitive Urban Design (WSUD)</w:t>
      </w:r>
      <w:r w:rsidRPr="00BC1801">
        <w:rPr>
          <w:sz w:val="22"/>
        </w:rPr>
        <w:t xml:space="preserve"> is a</w:t>
      </w:r>
      <w:r w:rsidR="00D36395" w:rsidRPr="00BC1801">
        <w:rPr>
          <w:sz w:val="22"/>
        </w:rPr>
        <w:t xml:space="preserve"> more sustainable</w:t>
      </w:r>
      <w:r w:rsidRPr="00BC1801">
        <w:rPr>
          <w:sz w:val="22"/>
        </w:rPr>
        <w:t xml:space="preserve"> approach to </w:t>
      </w:r>
      <w:r w:rsidR="00D36395" w:rsidRPr="00BC1801">
        <w:rPr>
          <w:sz w:val="22"/>
        </w:rPr>
        <w:t xml:space="preserve">urban </w:t>
      </w:r>
      <w:r w:rsidRPr="00BC1801">
        <w:rPr>
          <w:sz w:val="22"/>
        </w:rPr>
        <w:t>planning and design</w:t>
      </w:r>
      <w:r w:rsidR="00D36395" w:rsidRPr="00BC1801">
        <w:rPr>
          <w:sz w:val="22"/>
        </w:rPr>
        <w:t xml:space="preserve"> to make use of stormwater and reduce the harm it causes to our natural waterways</w:t>
      </w:r>
      <w:r w:rsidRPr="00BC1801">
        <w:rPr>
          <w:sz w:val="22"/>
        </w:rPr>
        <w:t>.</w:t>
      </w:r>
      <w:r w:rsidR="00B15D37" w:rsidRPr="00BC1801">
        <w:rPr>
          <w:rStyle w:val="FootnoteReference"/>
          <w:sz w:val="22"/>
        </w:rPr>
        <w:footnoteReference w:id="34"/>
      </w:r>
    </w:p>
    <w:p w14:paraId="17BA7429" w14:textId="5E8E5C6A" w:rsidR="00B8389B" w:rsidRDefault="00B8389B" w:rsidP="00B8389B">
      <w:pPr>
        <w:pStyle w:val="Heading1"/>
      </w:pPr>
      <w:bookmarkStart w:id="110" w:name="_Toc77145587"/>
      <w:bookmarkEnd w:id="109"/>
      <w:r>
        <w:t xml:space="preserve">Appendix </w:t>
      </w:r>
      <w:r w:rsidR="00DE12C8">
        <w:t>3</w:t>
      </w:r>
      <w:r>
        <w:t>: Methodology</w:t>
      </w:r>
      <w:r w:rsidR="00BC1801">
        <w:t xml:space="preserve"> &amp; Stakeholders</w:t>
      </w:r>
      <w:bookmarkEnd w:id="110"/>
    </w:p>
    <w:p w14:paraId="7AD164FC" w14:textId="1E3ABD55" w:rsidR="00F1051D" w:rsidRPr="00377A4B" w:rsidRDefault="00F1051D" w:rsidP="00F1051D">
      <w:pPr>
        <w:spacing w:line="276" w:lineRule="auto"/>
        <w:rPr>
          <w:rFonts w:cs="Arial"/>
          <w:sz w:val="22"/>
        </w:rPr>
      </w:pPr>
      <w:r w:rsidRPr="00377A4B">
        <w:rPr>
          <w:rFonts w:cs="Arial"/>
          <w:sz w:val="22"/>
        </w:rPr>
        <w:t>Th</w:t>
      </w:r>
      <w:r w:rsidR="007A479A">
        <w:rPr>
          <w:rFonts w:cs="Arial"/>
          <w:sz w:val="22"/>
        </w:rPr>
        <w:t>e Draft Urban Forest Strategy</w:t>
      </w:r>
      <w:r>
        <w:rPr>
          <w:rFonts w:cs="Arial"/>
          <w:sz w:val="22"/>
        </w:rPr>
        <w:t xml:space="preserve"> </w:t>
      </w:r>
      <w:r w:rsidRPr="00377A4B">
        <w:rPr>
          <w:rFonts w:cs="Arial"/>
          <w:sz w:val="22"/>
        </w:rPr>
        <w:t xml:space="preserve">assesses the level of tree canopy cover across </w:t>
      </w:r>
      <w:r>
        <w:rPr>
          <w:rFonts w:cs="Arial"/>
          <w:sz w:val="22"/>
        </w:rPr>
        <w:t>the Bayside municipality</w:t>
      </w:r>
      <w:r w:rsidRPr="00377A4B">
        <w:rPr>
          <w:rFonts w:cs="Arial"/>
          <w:sz w:val="22"/>
        </w:rPr>
        <w:t xml:space="preserve"> to determine whether there are varying levels of change across different locations and land types, and to address the issues that are affecting Bayside’s urban forest, and changes in canopy cover that have been observed through analysis. </w:t>
      </w:r>
      <w:r>
        <w:rPr>
          <w:rFonts w:cs="Arial"/>
          <w:sz w:val="22"/>
        </w:rPr>
        <w:t xml:space="preserve">This was undertaken by preparing and utilising the following data and research: </w:t>
      </w:r>
    </w:p>
    <w:p w14:paraId="4E1C09F6" w14:textId="77777777" w:rsidR="00F1051D" w:rsidRDefault="00F1051D" w:rsidP="00FA42C8">
      <w:pPr>
        <w:pStyle w:val="ListParagraph"/>
        <w:numPr>
          <w:ilvl w:val="0"/>
          <w:numId w:val="5"/>
        </w:numPr>
        <w:spacing w:line="240" w:lineRule="auto"/>
        <w:rPr>
          <w:rFonts w:cs="Arial"/>
          <w:sz w:val="22"/>
        </w:rPr>
      </w:pPr>
      <w:r w:rsidRPr="0092762B">
        <w:rPr>
          <w:rFonts w:cs="Arial"/>
          <w:sz w:val="22"/>
        </w:rPr>
        <w:t xml:space="preserve">Tree canopy data has been utilised from the State Government’s aerial imagery and has been analysed by Council’s GIS (Geographical Information System) to determine an approximate level of tree and vegetation canopy cover per suburb. </w:t>
      </w:r>
    </w:p>
    <w:p w14:paraId="24B70A4B" w14:textId="77777777" w:rsidR="00F1051D" w:rsidRPr="0092762B" w:rsidRDefault="00F1051D" w:rsidP="00FA42C8">
      <w:pPr>
        <w:pStyle w:val="ListParagraph"/>
        <w:numPr>
          <w:ilvl w:val="0"/>
          <w:numId w:val="5"/>
        </w:numPr>
        <w:spacing w:line="240" w:lineRule="auto"/>
        <w:rPr>
          <w:rFonts w:cs="Arial"/>
          <w:sz w:val="22"/>
        </w:rPr>
      </w:pPr>
      <w:r w:rsidRPr="0092762B">
        <w:rPr>
          <w:rFonts w:cs="Arial"/>
          <w:sz w:val="22"/>
        </w:rPr>
        <w:t xml:space="preserve">Council’s </w:t>
      </w:r>
      <w:r>
        <w:rPr>
          <w:rFonts w:cs="Arial"/>
          <w:sz w:val="22"/>
        </w:rPr>
        <w:t>t</w:t>
      </w:r>
      <w:r w:rsidRPr="0092762B">
        <w:rPr>
          <w:rFonts w:cs="Arial"/>
          <w:sz w:val="22"/>
        </w:rPr>
        <w:t xml:space="preserve">ree planting and removal data reveals </w:t>
      </w:r>
      <w:proofErr w:type="gramStart"/>
      <w:r w:rsidRPr="0092762B">
        <w:rPr>
          <w:rFonts w:cs="Arial"/>
          <w:sz w:val="22"/>
        </w:rPr>
        <w:t>a number of</w:t>
      </w:r>
      <w:proofErr w:type="gramEnd"/>
      <w:r w:rsidRPr="0092762B">
        <w:rPr>
          <w:rFonts w:cs="Arial"/>
          <w:sz w:val="22"/>
        </w:rPr>
        <w:t xml:space="preserve"> different data sets that have helped inform key topics such as tree selection and species diversity, tree health and age, and </w:t>
      </w:r>
      <w:r>
        <w:rPr>
          <w:rFonts w:cs="Arial"/>
          <w:sz w:val="22"/>
        </w:rPr>
        <w:t xml:space="preserve">planting </w:t>
      </w:r>
      <w:r w:rsidRPr="0092762B">
        <w:rPr>
          <w:rFonts w:cs="Arial"/>
          <w:sz w:val="22"/>
        </w:rPr>
        <w:t>attrition rates.</w:t>
      </w:r>
    </w:p>
    <w:p w14:paraId="1D12B69D" w14:textId="77777777" w:rsidR="00F1051D" w:rsidRPr="0092762B" w:rsidRDefault="00F1051D" w:rsidP="00FA42C8">
      <w:pPr>
        <w:pStyle w:val="ListParagraph"/>
        <w:numPr>
          <w:ilvl w:val="0"/>
          <w:numId w:val="5"/>
        </w:numPr>
        <w:spacing w:line="240" w:lineRule="auto"/>
        <w:rPr>
          <w:rFonts w:cs="Arial"/>
          <w:sz w:val="22"/>
        </w:rPr>
      </w:pPr>
      <w:r w:rsidRPr="0092762B">
        <w:rPr>
          <w:rFonts w:cs="Arial"/>
          <w:sz w:val="22"/>
        </w:rPr>
        <w:t xml:space="preserve">Planning permit analysis which has assisted in understanding the key trends in terms of tree removal </w:t>
      </w:r>
      <w:r>
        <w:rPr>
          <w:rFonts w:cs="Arial"/>
          <w:sz w:val="22"/>
        </w:rPr>
        <w:t xml:space="preserve">in the Vegetation Protection Overlay Schedule 3. </w:t>
      </w:r>
    </w:p>
    <w:p w14:paraId="71F476EE" w14:textId="77777777" w:rsidR="00F1051D" w:rsidRPr="00F30AF0" w:rsidRDefault="00F1051D" w:rsidP="00FA42C8">
      <w:pPr>
        <w:pStyle w:val="ListParagraph"/>
        <w:numPr>
          <w:ilvl w:val="0"/>
          <w:numId w:val="5"/>
        </w:numPr>
        <w:spacing w:line="240" w:lineRule="auto"/>
        <w:rPr>
          <w:rFonts w:cs="Arial"/>
          <w:sz w:val="22"/>
        </w:rPr>
      </w:pPr>
      <w:r w:rsidRPr="00F30AF0">
        <w:rPr>
          <w:rFonts w:cs="Arial"/>
          <w:sz w:val="22"/>
        </w:rPr>
        <w:t xml:space="preserve">Local Law </w:t>
      </w:r>
      <w:r>
        <w:rPr>
          <w:rFonts w:cs="Arial"/>
          <w:sz w:val="22"/>
        </w:rPr>
        <w:t>tree removal application process whic</w:t>
      </w:r>
      <w:r w:rsidRPr="00F30AF0">
        <w:rPr>
          <w:rFonts w:cs="Arial"/>
          <w:sz w:val="22"/>
        </w:rPr>
        <w:t xml:space="preserve">h has provided insights into the </w:t>
      </w:r>
      <w:r>
        <w:rPr>
          <w:rFonts w:cs="Arial"/>
          <w:sz w:val="22"/>
        </w:rPr>
        <w:t xml:space="preserve">number of </w:t>
      </w:r>
      <w:r w:rsidRPr="00F30AF0">
        <w:rPr>
          <w:rFonts w:cs="Arial"/>
          <w:sz w:val="22"/>
        </w:rPr>
        <w:t>permit</w:t>
      </w:r>
      <w:r>
        <w:rPr>
          <w:rFonts w:cs="Arial"/>
          <w:sz w:val="22"/>
        </w:rPr>
        <w:t>s</w:t>
      </w:r>
      <w:r w:rsidRPr="00F30AF0">
        <w:rPr>
          <w:rFonts w:cs="Arial"/>
          <w:sz w:val="22"/>
        </w:rPr>
        <w:t xml:space="preserve"> approv</w:t>
      </w:r>
      <w:r>
        <w:rPr>
          <w:rFonts w:cs="Arial"/>
          <w:sz w:val="22"/>
        </w:rPr>
        <w:t xml:space="preserve">ed each year, and tree replanting that subsequently occurs. </w:t>
      </w:r>
    </w:p>
    <w:p w14:paraId="5BCD6007" w14:textId="2F1E7CAE" w:rsidR="00B5544B" w:rsidRPr="007D145E" w:rsidRDefault="00B5544B" w:rsidP="007D145E">
      <w:pPr>
        <w:rPr>
          <w:b/>
          <w:bCs/>
          <w:sz w:val="22"/>
          <w:u w:val="single"/>
        </w:rPr>
      </w:pPr>
      <w:bookmarkStart w:id="111" w:name="_Hlk73976792"/>
      <w:r w:rsidRPr="007D145E">
        <w:rPr>
          <w:b/>
          <w:bCs/>
          <w:sz w:val="22"/>
          <w:u w:val="single"/>
        </w:rPr>
        <w:t>Key stakeholders</w:t>
      </w:r>
      <w:r w:rsidR="007A479A">
        <w:rPr>
          <w:b/>
          <w:bCs/>
          <w:sz w:val="22"/>
          <w:u w:val="single"/>
        </w:rPr>
        <w:br/>
      </w:r>
      <w:r w:rsidR="007A479A" w:rsidRPr="007D145E">
        <w:rPr>
          <w:sz w:val="22"/>
        </w:rPr>
        <w:t>This</w:t>
      </w:r>
      <w:r w:rsidR="007A479A">
        <w:rPr>
          <w:sz w:val="22"/>
        </w:rPr>
        <w:t xml:space="preserve"> Draft</w:t>
      </w:r>
      <w:r w:rsidR="007A479A" w:rsidRPr="007D145E">
        <w:rPr>
          <w:sz w:val="22"/>
        </w:rPr>
        <w:t xml:space="preserve"> Urban Forest Strategy has been created with the assistance and input from the following units within Council:</w:t>
      </w:r>
    </w:p>
    <w:p w14:paraId="70E9D5AA" w14:textId="77777777" w:rsidR="00B5544B" w:rsidRPr="007D145E" w:rsidRDefault="00B5544B" w:rsidP="00B5544B">
      <w:pPr>
        <w:rPr>
          <w:b/>
          <w:bCs/>
          <w:sz w:val="22"/>
        </w:rPr>
      </w:pPr>
      <w:r w:rsidRPr="007D145E">
        <w:rPr>
          <w:b/>
          <w:bCs/>
          <w:sz w:val="22"/>
        </w:rPr>
        <w:t>Urban Strategy</w:t>
      </w:r>
    </w:p>
    <w:p w14:paraId="55B6D4E4" w14:textId="77777777" w:rsidR="00B5544B" w:rsidRPr="007D145E" w:rsidRDefault="00B5544B" w:rsidP="00B5544B">
      <w:pPr>
        <w:rPr>
          <w:sz w:val="22"/>
        </w:rPr>
      </w:pPr>
      <w:r w:rsidRPr="007D145E">
        <w:rPr>
          <w:sz w:val="22"/>
        </w:rPr>
        <w:t>The Urban Strategy team prepares and implements strategies and plans to guide Bayside’s urban landscape. The team has developed this strategy, with the assistance of the key internal stakeholders listed below.</w:t>
      </w:r>
    </w:p>
    <w:p w14:paraId="62120BAA" w14:textId="77777777" w:rsidR="00B5544B" w:rsidRPr="007D145E" w:rsidRDefault="00B5544B" w:rsidP="00B5544B">
      <w:pPr>
        <w:rPr>
          <w:b/>
          <w:bCs/>
          <w:sz w:val="22"/>
        </w:rPr>
      </w:pPr>
      <w:r w:rsidRPr="007D145E">
        <w:rPr>
          <w:b/>
          <w:bCs/>
          <w:sz w:val="22"/>
        </w:rPr>
        <w:t>Development Services</w:t>
      </w:r>
    </w:p>
    <w:p w14:paraId="6956549E" w14:textId="77777777" w:rsidR="00B5544B" w:rsidRPr="007D145E" w:rsidRDefault="00B5544B" w:rsidP="00B5544B">
      <w:pPr>
        <w:rPr>
          <w:sz w:val="22"/>
        </w:rPr>
      </w:pPr>
      <w:r w:rsidRPr="007D145E">
        <w:rPr>
          <w:sz w:val="22"/>
        </w:rPr>
        <w:t xml:space="preserve">Development Services have been responsible for implementing Council’s decision making in relation to development and tree removal through planning permits. There are several planning ordinances and overlays within the Bayside Planning Scheme related to vegetation protection including the Heritage Overlay, Significant Landscape Overlay and Vegetation Protection Overlay. The Development Services Team assisted in the preparation of this </w:t>
      </w:r>
      <w:r w:rsidRPr="007D145E">
        <w:rPr>
          <w:sz w:val="22"/>
        </w:rPr>
        <w:lastRenderedPageBreak/>
        <w:t>strategy by providing Planning Permit data on tree and vegetation removal. This was broken down into the number of applications that were refused and approved over recent years.</w:t>
      </w:r>
    </w:p>
    <w:p w14:paraId="2FF925C3" w14:textId="77777777" w:rsidR="00B5544B" w:rsidRPr="007D145E" w:rsidRDefault="00B5544B" w:rsidP="00B5544B">
      <w:pPr>
        <w:rPr>
          <w:b/>
          <w:bCs/>
          <w:sz w:val="22"/>
        </w:rPr>
      </w:pPr>
      <w:r w:rsidRPr="007D145E">
        <w:rPr>
          <w:b/>
          <w:bCs/>
          <w:sz w:val="22"/>
        </w:rPr>
        <w:t xml:space="preserve">Amenity Protection </w:t>
      </w:r>
    </w:p>
    <w:p w14:paraId="042A870E" w14:textId="3CDA770A" w:rsidR="00B5544B" w:rsidRPr="007D145E" w:rsidRDefault="00B5544B" w:rsidP="00B5544B">
      <w:pPr>
        <w:rPr>
          <w:sz w:val="22"/>
        </w:rPr>
      </w:pPr>
      <w:r w:rsidRPr="007D145E">
        <w:rPr>
          <w:sz w:val="22"/>
        </w:rPr>
        <w:t xml:space="preserve">The Amenity Protection team assist in the regulation of Local Law policy, specifically neighbourhood amenity. The team has assisted in the preparation of this strategy by providing data on Local Law tree removal applications and the number of applications that have </w:t>
      </w:r>
      <w:r w:rsidR="00D8260E">
        <w:rPr>
          <w:sz w:val="22"/>
        </w:rPr>
        <w:t>been r</w:t>
      </w:r>
      <w:r w:rsidRPr="007D145E">
        <w:rPr>
          <w:sz w:val="22"/>
        </w:rPr>
        <w:t>efused and approved over recent years.</w:t>
      </w:r>
    </w:p>
    <w:p w14:paraId="6E8BD610" w14:textId="77777777" w:rsidR="00B5544B" w:rsidRPr="007D145E" w:rsidRDefault="00B5544B" w:rsidP="00B5544B">
      <w:pPr>
        <w:rPr>
          <w:b/>
          <w:bCs/>
          <w:sz w:val="22"/>
        </w:rPr>
      </w:pPr>
      <w:r w:rsidRPr="007D145E">
        <w:rPr>
          <w:b/>
          <w:bCs/>
          <w:sz w:val="22"/>
        </w:rPr>
        <w:t>Open Space, Recreation and Wellbeing</w:t>
      </w:r>
    </w:p>
    <w:p w14:paraId="05A00393" w14:textId="77777777" w:rsidR="00B5544B" w:rsidRPr="007D145E" w:rsidRDefault="00B5544B" w:rsidP="00B5544B">
      <w:pPr>
        <w:rPr>
          <w:sz w:val="22"/>
        </w:rPr>
      </w:pPr>
      <w:r w:rsidRPr="007D145E">
        <w:rPr>
          <w:sz w:val="22"/>
        </w:rPr>
        <w:t xml:space="preserve">The Open Space team is responsible for the development and implementation of the Biodiversity Action Plan and works alongside Council’s contractor CityWide who undertakes tree planting, </w:t>
      </w:r>
      <w:proofErr w:type="gramStart"/>
      <w:r w:rsidRPr="007D145E">
        <w:rPr>
          <w:sz w:val="22"/>
        </w:rPr>
        <w:t>maintenance</w:t>
      </w:r>
      <w:proofErr w:type="gramEnd"/>
      <w:r w:rsidRPr="007D145E">
        <w:rPr>
          <w:sz w:val="22"/>
        </w:rPr>
        <w:t xml:space="preserve"> and removal. The team also undertakes masterplan works at parks and reserves and identifies opportunities for tree planting and habitat connectivity.</w:t>
      </w:r>
    </w:p>
    <w:p w14:paraId="66B5D745" w14:textId="77777777" w:rsidR="00B5544B" w:rsidRPr="007D145E" w:rsidRDefault="00B5544B" w:rsidP="00B5544B">
      <w:pPr>
        <w:rPr>
          <w:b/>
          <w:bCs/>
          <w:sz w:val="22"/>
        </w:rPr>
      </w:pPr>
      <w:r w:rsidRPr="007D145E">
        <w:rPr>
          <w:b/>
          <w:bCs/>
          <w:sz w:val="22"/>
        </w:rPr>
        <w:t xml:space="preserve">Sustainability and Transport </w:t>
      </w:r>
    </w:p>
    <w:p w14:paraId="69106D19" w14:textId="77777777" w:rsidR="00B5544B" w:rsidRPr="007D145E" w:rsidRDefault="00B5544B" w:rsidP="00B5544B">
      <w:pPr>
        <w:rPr>
          <w:sz w:val="22"/>
        </w:rPr>
      </w:pPr>
      <w:r w:rsidRPr="007D145E">
        <w:rPr>
          <w:sz w:val="22"/>
        </w:rPr>
        <w:t>The Sustainability and Transport team has developed the Climate Emergency Action Plan 2020. This Plan identifies the actions Council will take to respond to the Climate Emergency and support our local community to take action to reduce their impact on the environment. A key action identified in the Action Plan is the implementation of Bayside’s Urban Forest Strategy by 2025.</w:t>
      </w:r>
    </w:p>
    <w:p w14:paraId="36363BAA" w14:textId="77777777" w:rsidR="00B5544B" w:rsidRPr="007D145E" w:rsidRDefault="00B5544B" w:rsidP="00B5544B">
      <w:pPr>
        <w:rPr>
          <w:b/>
          <w:bCs/>
          <w:sz w:val="22"/>
        </w:rPr>
      </w:pPr>
      <w:r w:rsidRPr="007D145E">
        <w:rPr>
          <w:b/>
          <w:bCs/>
          <w:sz w:val="22"/>
        </w:rPr>
        <w:t xml:space="preserve">Community Services </w:t>
      </w:r>
    </w:p>
    <w:p w14:paraId="599BAB98" w14:textId="77777777" w:rsidR="00B5544B" w:rsidRPr="007D145E" w:rsidRDefault="00B5544B" w:rsidP="00B5544B">
      <w:pPr>
        <w:rPr>
          <w:sz w:val="22"/>
        </w:rPr>
      </w:pPr>
      <w:r w:rsidRPr="007D145E">
        <w:rPr>
          <w:sz w:val="22"/>
        </w:rPr>
        <w:t>The Community Services Team provides a comprehensive and integrated range of assistance to support Bayside residents who are experiencing vulnerability to connect them with the specialist services that they require. The Community Services team regularly responds to issues regarding tree maintenance and removal on or near private property where the owner has limited mobility and/or has been impacted upon by a tree. The team’s input and ability to share the experience of vulnerable residents has identified the need to expand our assistance and support in relation to this issue.</w:t>
      </w:r>
    </w:p>
    <w:p w14:paraId="4412C0F5" w14:textId="77777777" w:rsidR="00B5544B" w:rsidRPr="007D145E" w:rsidRDefault="00B5544B" w:rsidP="00B5544B">
      <w:pPr>
        <w:rPr>
          <w:b/>
          <w:bCs/>
          <w:sz w:val="22"/>
        </w:rPr>
      </w:pPr>
      <w:r w:rsidRPr="007D145E">
        <w:rPr>
          <w:b/>
          <w:bCs/>
          <w:sz w:val="22"/>
        </w:rPr>
        <w:t>IT (GIS Specialist)</w:t>
      </w:r>
    </w:p>
    <w:p w14:paraId="1E814F92" w14:textId="77777777" w:rsidR="00B5544B" w:rsidRPr="007D145E" w:rsidRDefault="00B5544B" w:rsidP="00B5544B">
      <w:pPr>
        <w:rPr>
          <w:sz w:val="22"/>
        </w:rPr>
      </w:pPr>
      <w:r w:rsidRPr="007D145E">
        <w:rPr>
          <w:sz w:val="22"/>
        </w:rPr>
        <w:t xml:space="preserve">The GIS team has assisted the development of this strategy by preparing and providing maps which display the tree and vegetation canopy cover for Bayside. The GIS team has also implemented data from council’s contractor, CityWide which has allowed Council to identify tree health, age, species diversity, useful life expectancy and vacant tree sites in Bayside. </w:t>
      </w:r>
      <w:bookmarkEnd w:id="111"/>
    </w:p>
    <w:p w14:paraId="790D9CC2" w14:textId="4DBBD167" w:rsidR="00DE4FE0" w:rsidRPr="007D145E" w:rsidRDefault="00DE4FE0" w:rsidP="00DE4FE0">
      <w:pPr>
        <w:spacing w:line="276" w:lineRule="auto"/>
        <w:rPr>
          <w:rFonts w:cs="Arial"/>
          <w:sz w:val="22"/>
        </w:rPr>
      </w:pPr>
      <w:r w:rsidRPr="007D145E">
        <w:rPr>
          <w:rFonts w:cs="Arial"/>
          <w:sz w:val="22"/>
        </w:rPr>
        <w:t xml:space="preserve">This </w:t>
      </w:r>
      <w:r w:rsidR="00B5544B" w:rsidRPr="007D145E">
        <w:rPr>
          <w:rFonts w:cs="Arial"/>
          <w:sz w:val="22"/>
        </w:rPr>
        <w:t xml:space="preserve">Draft </w:t>
      </w:r>
      <w:r w:rsidRPr="007D145E">
        <w:rPr>
          <w:rFonts w:cs="Arial"/>
          <w:sz w:val="22"/>
        </w:rPr>
        <w:t xml:space="preserve">Strategy assesses the level of tree canopy cover across the Bayside municipality to determine whether there are varying levels of change across different locations and land types, and to address the issues that are affecting Bayside’s urban forest, and changes in canopy cover that have been observed through analysis. This was undertaken by preparing and utilising the following data and research: </w:t>
      </w:r>
    </w:p>
    <w:p w14:paraId="1A43B04C" w14:textId="77777777" w:rsidR="00DE4FE0" w:rsidRPr="007D145E" w:rsidRDefault="00DE4FE0" w:rsidP="00FA42C8">
      <w:pPr>
        <w:pStyle w:val="ListParagraph"/>
        <w:numPr>
          <w:ilvl w:val="0"/>
          <w:numId w:val="5"/>
        </w:numPr>
        <w:spacing w:line="240" w:lineRule="auto"/>
        <w:rPr>
          <w:rFonts w:cs="Arial"/>
          <w:sz w:val="22"/>
        </w:rPr>
      </w:pPr>
      <w:r w:rsidRPr="007D145E">
        <w:rPr>
          <w:rFonts w:cs="Arial"/>
          <w:sz w:val="22"/>
        </w:rPr>
        <w:t xml:space="preserve">Tree canopy data has been utilised from the State Government’s aerial imagery and has been analysed by Council’s GIS (Geographical Information System) to determine an approximate level of tree and vegetation canopy cover per suburb. </w:t>
      </w:r>
    </w:p>
    <w:p w14:paraId="31CF03CA" w14:textId="77777777" w:rsidR="00DE4FE0" w:rsidRPr="007D145E" w:rsidRDefault="00DE4FE0" w:rsidP="00FA42C8">
      <w:pPr>
        <w:pStyle w:val="ListParagraph"/>
        <w:numPr>
          <w:ilvl w:val="0"/>
          <w:numId w:val="5"/>
        </w:numPr>
        <w:spacing w:line="240" w:lineRule="auto"/>
        <w:rPr>
          <w:rFonts w:cs="Arial"/>
          <w:sz w:val="22"/>
        </w:rPr>
      </w:pPr>
      <w:r w:rsidRPr="007D145E">
        <w:rPr>
          <w:rFonts w:cs="Arial"/>
          <w:sz w:val="22"/>
        </w:rPr>
        <w:lastRenderedPageBreak/>
        <w:t xml:space="preserve">Council’s tree planting and removal data reveals </w:t>
      </w:r>
      <w:proofErr w:type="gramStart"/>
      <w:r w:rsidRPr="007D145E">
        <w:rPr>
          <w:rFonts w:cs="Arial"/>
          <w:sz w:val="22"/>
        </w:rPr>
        <w:t>a number of</w:t>
      </w:r>
      <w:proofErr w:type="gramEnd"/>
      <w:r w:rsidRPr="007D145E">
        <w:rPr>
          <w:rFonts w:cs="Arial"/>
          <w:sz w:val="22"/>
        </w:rPr>
        <w:t xml:space="preserve"> different data sets that have helped inform key topics such as tree selection and species diversity, tree health and age, and planting attrition rates.</w:t>
      </w:r>
    </w:p>
    <w:p w14:paraId="6DD12E5A" w14:textId="77777777" w:rsidR="00DE4FE0" w:rsidRPr="007D145E" w:rsidRDefault="00DE4FE0" w:rsidP="00FA42C8">
      <w:pPr>
        <w:pStyle w:val="ListParagraph"/>
        <w:numPr>
          <w:ilvl w:val="0"/>
          <w:numId w:val="5"/>
        </w:numPr>
        <w:spacing w:line="240" w:lineRule="auto"/>
        <w:rPr>
          <w:rFonts w:cs="Arial"/>
          <w:sz w:val="22"/>
        </w:rPr>
      </w:pPr>
      <w:r w:rsidRPr="007D145E">
        <w:rPr>
          <w:rFonts w:cs="Arial"/>
          <w:sz w:val="22"/>
        </w:rPr>
        <w:t xml:space="preserve">Planning permit analysis which has assisted in understanding the key trends in terms of tree removal in the Vegetation Protection Overlay Schedule 3. </w:t>
      </w:r>
    </w:p>
    <w:p w14:paraId="0CEC27F6" w14:textId="77777777" w:rsidR="00DE4FE0" w:rsidRPr="007D145E" w:rsidRDefault="00DE4FE0" w:rsidP="00FA42C8">
      <w:pPr>
        <w:pStyle w:val="ListParagraph"/>
        <w:numPr>
          <w:ilvl w:val="0"/>
          <w:numId w:val="5"/>
        </w:numPr>
        <w:spacing w:line="240" w:lineRule="auto"/>
        <w:rPr>
          <w:rFonts w:cs="Arial"/>
          <w:sz w:val="22"/>
        </w:rPr>
      </w:pPr>
      <w:r w:rsidRPr="007D145E">
        <w:rPr>
          <w:rFonts w:cs="Arial"/>
          <w:sz w:val="22"/>
        </w:rPr>
        <w:t xml:space="preserve">Local Law tree removal application process which has provided insights into the number of permits approved each year, and tree replanting that subsequently occurs. </w:t>
      </w:r>
    </w:p>
    <w:p w14:paraId="5AC5C62F" w14:textId="77777777" w:rsidR="00DE4FE0" w:rsidRPr="007D145E" w:rsidRDefault="00DE4FE0" w:rsidP="00FA42C8">
      <w:pPr>
        <w:pStyle w:val="ListParagraph"/>
        <w:numPr>
          <w:ilvl w:val="0"/>
          <w:numId w:val="5"/>
        </w:numPr>
        <w:spacing w:line="240" w:lineRule="auto"/>
        <w:rPr>
          <w:rFonts w:cs="Arial"/>
          <w:sz w:val="22"/>
        </w:rPr>
      </w:pPr>
      <w:r w:rsidRPr="007D145E">
        <w:rPr>
          <w:rFonts w:cs="Arial"/>
          <w:sz w:val="22"/>
        </w:rPr>
        <w:t>There has been internal consultation with various stakeholders within Council on the key issues that have emerged during the creation of this report.</w:t>
      </w:r>
    </w:p>
    <w:p w14:paraId="51269A99" w14:textId="77777777" w:rsidR="00B8389B" w:rsidRDefault="00B8389B" w:rsidP="00B8389B"/>
    <w:p w14:paraId="204809D8" w14:textId="77777777" w:rsidR="005A6786" w:rsidRPr="005A6786" w:rsidRDefault="005A6786" w:rsidP="005A6786"/>
    <w:p w14:paraId="23FD0C36" w14:textId="77777777" w:rsidR="005A6786" w:rsidRPr="005A6786" w:rsidRDefault="005A6786" w:rsidP="005A6786"/>
    <w:sectPr w:rsidR="005A6786" w:rsidRPr="005A6786" w:rsidSect="00AC0A64">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D8528" w14:textId="77777777" w:rsidR="001D17B9" w:rsidRDefault="001D17B9" w:rsidP="00230CF9">
      <w:r>
        <w:separator/>
      </w:r>
    </w:p>
  </w:endnote>
  <w:endnote w:type="continuationSeparator" w:id="0">
    <w:p w14:paraId="047C6B42" w14:textId="77777777" w:rsidR="001D17B9" w:rsidRDefault="001D17B9" w:rsidP="00230CF9">
      <w:r>
        <w:continuationSeparator/>
      </w:r>
    </w:p>
  </w:endnote>
  <w:endnote w:type="continuationNotice" w:id="1">
    <w:p w14:paraId="033DE860" w14:textId="77777777" w:rsidR="001D17B9" w:rsidRDefault="001D17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0"/>
      <w:gridCol w:w="3210"/>
      <w:gridCol w:w="3210"/>
    </w:tblGrid>
    <w:tr w:rsidR="007C2994" w14:paraId="55CF7975" w14:textId="77777777" w:rsidTr="70CB4871">
      <w:tc>
        <w:tcPr>
          <w:tcW w:w="3210" w:type="dxa"/>
        </w:tcPr>
        <w:p w14:paraId="29CE54F9" w14:textId="64C4C631" w:rsidR="007C2994" w:rsidRDefault="007C2994" w:rsidP="70CB4871">
          <w:pPr>
            <w:pStyle w:val="Header"/>
            <w:ind w:left="-115"/>
            <w:rPr>
              <w:rFonts w:eastAsia="Calibri"/>
              <w:szCs w:val="24"/>
            </w:rPr>
          </w:pPr>
        </w:p>
      </w:tc>
      <w:tc>
        <w:tcPr>
          <w:tcW w:w="3210" w:type="dxa"/>
        </w:tcPr>
        <w:p w14:paraId="0454ACFA" w14:textId="3136FC52" w:rsidR="007C2994" w:rsidRDefault="007C2994" w:rsidP="70CB4871">
          <w:pPr>
            <w:pStyle w:val="Header"/>
            <w:jc w:val="center"/>
            <w:rPr>
              <w:rFonts w:eastAsia="Calibri"/>
              <w:szCs w:val="24"/>
            </w:rPr>
          </w:pPr>
        </w:p>
      </w:tc>
      <w:tc>
        <w:tcPr>
          <w:tcW w:w="3210" w:type="dxa"/>
        </w:tcPr>
        <w:p w14:paraId="05438D14" w14:textId="5D8FB9CB" w:rsidR="007C2994" w:rsidRDefault="007C2994" w:rsidP="70CB4871">
          <w:pPr>
            <w:pStyle w:val="Header"/>
            <w:ind w:right="-115"/>
            <w:jc w:val="right"/>
            <w:rPr>
              <w:rFonts w:eastAsia="Calibri"/>
              <w:szCs w:val="24"/>
            </w:rPr>
          </w:pPr>
        </w:p>
      </w:tc>
    </w:tr>
  </w:tbl>
  <w:p w14:paraId="06D4E53F" w14:textId="7491316C" w:rsidR="007C2994" w:rsidRDefault="007C2994">
    <w:pPr>
      <w:pStyle w:val="Footer"/>
      <w:rPr>
        <w:rFonts w:eastAsia="Calibri"/>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68994" w14:textId="2530D0E2" w:rsidR="007C2994" w:rsidRPr="00976D8B" w:rsidRDefault="007C2994" w:rsidP="00976D8B">
    <w:pPr>
      <w:pStyle w:val="Footer"/>
      <w:ind w:right="2267"/>
      <w:rPr>
        <w:sz w:val="21"/>
        <w:szCs w:val="21"/>
      </w:rPr>
    </w:pPr>
    <w:r w:rsidRPr="00976D8B">
      <w:rPr>
        <w:color w:val="1F497D"/>
        <w:sz w:val="21"/>
        <w:szCs w:val="21"/>
      </w:rPr>
      <w:t>Bayside City Council acknowledges the Traditional Owners and custodians of this land, the B</w:t>
    </w:r>
    <w:r w:rsidR="00D37F1B">
      <w:rPr>
        <w:color w:val="1F497D"/>
        <w:sz w:val="21"/>
        <w:szCs w:val="21"/>
      </w:rPr>
      <w:t>unurong</w:t>
    </w:r>
    <w:r w:rsidRPr="00976D8B">
      <w:rPr>
        <w:color w:val="1F497D"/>
        <w:sz w:val="21"/>
        <w:szCs w:val="21"/>
      </w:rPr>
      <w:t xml:space="preserve"> people, and we pay our respects to their Elders past, present and emerging</w:t>
    </w:r>
    <w:r w:rsidRPr="00976D8B">
      <w:rPr>
        <w:noProof/>
        <w:sz w:val="21"/>
        <w:szCs w:val="21"/>
        <w:lang w:eastAsia="en-AU"/>
      </w:rPr>
      <w:drawing>
        <wp:anchor distT="0" distB="0" distL="114300" distR="114300" simplePos="0" relativeHeight="251658240" behindDoc="1" locked="0" layoutInCell="1" allowOverlap="1" wp14:anchorId="50605968" wp14:editId="2BB40DD7">
          <wp:simplePos x="0" y="0"/>
          <wp:positionH relativeFrom="column">
            <wp:posOffset>-720090</wp:posOffset>
          </wp:positionH>
          <wp:positionV relativeFrom="paragraph">
            <wp:posOffset>-2355215</wp:posOffset>
          </wp:positionV>
          <wp:extent cx="7562215" cy="525780"/>
          <wp:effectExtent l="0" t="0" r="635" b="7620"/>
          <wp:wrapNone/>
          <wp:docPr id="1" name="Picture 1"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6D8B">
      <w:rPr>
        <w:noProof/>
        <w:sz w:val="21"/>
        <w:szCs w:val="21"/>
        <w:lang w:eastAsia="en-AU"/>
      </w:rPr>
      <w:drawing>
        <wp:anchor distT="0" distB="0" distL="114300" distR="114300" simplePos="0" relativeHeight="251657216" behindDoc="1" locked="1" layoutInCell="1" allowOverlap="1" wp14:anchorId="50C6BF83" wp14:editId="73ADDFDA">
          <wp:simplePos x="0" y="0"/>
          <wp:positionH relativeFrom="column">
            <wp:posOffset>5175250</wp:posOffset>
          </wp:positionH>
          <wp:positionV relativeFrom="page">
            <wp:posOffset>9257030</wp:posOffset>
          </wp:positionV>
          <wp:extent cx="900000" cy="874800"/>
          <wp:effectExtent l="0" t="0" r="0" b="1905"/>
          <wp:wrapNone/>
          <wp:docPr id="42" name="Picture 42"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D8B">
      <w:rPr>
        <w:color w:val="1F497D"/>
        <w:sz w:val="21"/>
        <w:szCs w:val="21"/>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467792"/>
      <w:docPartObj>
        <w:docPartGallery w:val="Page Numbers (Bottom of Page)"/>
        <w:docPartUnique/>
      </w:docPartObj>
    </w:sdtPr>
    <w:sdtEndPr>
      <w:rPr>
        <w:noProof/>
      </w:rPr>
    </w:sdtEndPr>
    <w:sdtContent>
      <w:p w14:paraId="374DA58D" w14:textId="583238DC" w:rsidR="007C2994" w:rsidRDefault="007C29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8D6446" w14:textId="77777777" w:rsidR="007C2994" w:rsidRPr="00F93C89" w:rsidRDefault="007C2994" w:rsidP="00F93C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0112354"/>
      <w:docPartObj>
        <w:docPartGallery w:val="Page Numbers (Bottom of Page)"/>
        <w:docPartUnique/>
      </w:docPartObj>
    </w:sdtPr>
    <w:sdtEndPr>
      <w:rPr>
        <w:noProof/>
      </w:rPr>
    </w:sdtEndPr>
    <w:sdtContent>
      <w:p w14:paraId="633C1B7B" w14:textId="0E72C620" w:rsidR="007C2994" w:rsidRDefault="007C29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6E5BB" w14:textId="19DD4D85" w:rsidR="007C2994" w:rsidRPr="00F93C89" w:rsidRDefault="007C2994" w:rsidP="00F93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077D4" w14:textId="77777777" w:rsidR="001D17B9" w:rsidRDefault="001D17B9" w:rsidP="00230CF9">
      <w:r>
        <w:separator/>
      </w:r>
    </w:p>
  </w:footnote>
  <w:footnote w:type="continuationSeparator" w:id="0">
    <w:p w14:paraId="58F419DB" w14:textId="77777777" w:rsidR="001D17B9" w:rsidRDefault="001D17B9" w:rsidP="00230CF9">
      <w:r>
        <w:continuationSeparator/>
      </w:r>
    </w:p>
  </w:footnote>
  <w:footnote w:type="continuationNotice" w:id="1">
    <w:p w14:paraId="76B92028" w14:textId="77777777" w:rsidR="001D17B9" w:rsidRDefault="001D17B9">
      <w:pPr>
        <w:spacing w:after="0" w:line="240" w:lineRule="auto"/>
      </w:pPr>
    </w:p>
  </w:footnote>
  <w:footnote w:id="2">
    <w:p w14:paraId="545925A4" w14:textId="77777777" w:rsidR="007C2994" w:rsidRPr="00B86E68" w:rsidRDefault="007C2994" w:rsidP="007B6C01">
      <w:pPr>
        <w:pStyle w:val="FootnoteText"/>
        <w:rPr>
          <w:lang w:val="en-US"/>
        </w:rPr>
      </w:pPr>
      <w:r>
        <w:rPr>
          <w:rStyle w:val="FootnoteReference"/>
        </w:rPr>
        <w:footnoteRef/>
      </w:r>
      <w:r>
        <w:t xml:space="preserve"> </w:t>
      </w:r>
      <w:r w:rsidRPr="008852C5">
        <w:rPr>
          <w:rFonts w:cs="Arial"/>
          <w:sz w:val="18"/>
          <w:szCs w:val="18"/>
        </w:rPr>
        <w:t>Photo taken at the Bayside Coastal Trail Network</w:t>
      </w:r>
    </w:p>
  </w:footnote>
  <w:footnote w:id="3">
    <w:p w14:paraId="6C35A432" w14:textId="77777777" w:rsidR="007C2994" w:rsidRDefault="007C2994" w:rsidP="00556D3D">
      <w:pPr>
        <w:pStyle w:val="FootnoteText"/>
      </w:pPr>
      <w:r>
        <w:rPr>
          <w:rStyle w:val="FootnoteReference"/>
        </w:rPr>
        <w:footnoteRef/>
      </w:r>
      <w:r>
        <w:t xml:space="preserve"> </w:t>
      </w:r>
      <w:r w:rsidRPr="00143732">
        <w:rPr>
          <w:sz w:val="18"/>
          <w:szCs w:val="18"/>
        </w:rPr>
        <w:t xml:space="preserve">Resilient Melbourne, </w:t>
      </w:r>
      <w:r w:rsidRPr="00FB3E0E">
        <w:rPr>
          <w:sz w:val="18"/>
          <w:szCs w:val="18"/>
        </w:rPr>
        <w:t xml:space="preserve">Living Melbourne Strategy, </w:t>
      </w:r>
      <w:r>
        <w:rPr>
          <w:sz w:val="18"/>
          <w:szCs w:val="18"/>
        </w:rPr>
        <w:t xml:space="preserve">2018, </w:t>
      </w:r>
      <w:r w:rsidRPr="00FB3E0E">
        <w:rPr>
          <w:sz w:val="18"/>
          <w:szCs w:val="18"/>
        </w:rPr>
        <w:t xml:space="preserve">available at: </w:t>
      </w:r>
      <w:hyperlink r:id="rId1" w:history="1">
        <w:r w:rsidRPr="00FB3E0E">
          <w:rPr>
            <w:rStyle w:val="Hyperlink"/>
            <w:sz w:val="18"/>
            <w:szCs w:val="18"/>
          </w:rPr>
          <w:t>https://resilientmelbourne.com.au/wp-content/uploads/2019/09/LivingMelbourne_Strategy_online3.pdf</w:t>
        </w:r>
      </w:hyperlink>
      <w:r w:rsidRPr="00FB3E0E">
        <w:rPr>
          <w:sz w:val="18"/>
          <w:szCs w:val="18"/>
        </w:rPr>
        <w:t xml:space="preserve"> </w:t>
      </w:r>
    </w:p>
  </w:footnote>
  <w:footnote w:id="4">
    <w:p w14:paraId="13ACFAFA" w14:textId="77777777" w:rsidR="007C2994" w:rsidRPr="002B79B5" w:rsidRDefault="007C2994" w:rsidP="007A34C6">
      <w:pPr>
        <w:pStyle w:val="FootnoteText"/>
        <w:rPr>
          <w:sz w:val="18"/>
          <w:szCs w:val="18"/>
        </w:rPr>
      </w:pPr>
      <w:r w:rsidRPr="002B79B5">
        <w:rPr>
          <w:rStyle w:val="FootnoteReference"/>
          <w:sz w:val="18"/>
          <w:szCs w:val="18"/>
        </w:rPr>
        <w:footnoteRef/>
      </w:r>
      <w:r w:rsidRPr="002B79B5">
        <w:rPr>
          <w:sz w:val="18"/>
          <w:szCs w:val="18"/>
        </w:rPr>
        <w:t xml:space="preserve"> Department of Health and Human Services, ‘Arboricultural Assessment Holland Court, Flemington– 3.7 Useful Life Expectancy(ULE)’, 2017, Available at </w:t>
      </w:r>
      <w:hyperlink r:id="rId2" w:history="1">
        <w:r w:rsidRPr="002B79B5">
          <w:rPr>
            <w:rStyle w:val="Hyperlink"/>
            <w:sz w:val="18"/>
            <w:szCs w:val="18"/>
          </w:rPr>
          <w:t>https://www.planning.vic.gov.au/__data/assets/pdf_file/0011/105500/SHRP-SH1-15.a.-Tree-Logic-Rpt_Holland-Court,-Flemington.pdf</w:t>
        </w:r>
      </w:hyperlink>
    </w:p>
  </w:footnote>
  <w:footnote w:id="5">
    <w:p w14:paraId="146AF6EF" w14:textId="5A8D7D3D" w:rsidR="007C2994" w:rsidRDefault="007C2994" w:rsidP="538938BB">
      <w:pPr>
        <w:pStyle w:val="FootnoteText"/>
      </w:pPr>
      <w:r w:rsidRPr="538938BB">
        <w:rPr>
          <w:rStyle w:val="FootnoteReference"/>
          <w:rFonts w:eastAsia="Calibri"/>
        </w:rPr>
        <w:footnoteRef/>
      </w:r>
      <w:r w:rsidRPr="09ACA1A2">
        <w:rPr>
          <w:rFonts w:eastAsia="Calibri"/>
        </w:rPr>
        <w:t xml:space="preserve"> NASA, ‘Overview: Weather, Global Warming and Climate Change’, 2020, available at: </w:t>
      </w:r>
      <w:hyperlink r:id="rId3">
        <w:r w:rsidRPr="09ACA1A2">
          <w:rPr>
            <w:rStyle w:val="Hyperlink"/>
            <w:rFonts w:eastAsia="Calibri"/>
          </w:rPr>
          <w:t>https://climate.nasa.gov/resources/global-warming-vs-climate-change/</w:t>
        </w:r>
      </w:hyperlink>
      <w:r w:rsidRPr="09ACA1A2">
        <w:rPr>
          <w:rFonts w:eastAsia="Calibri"/>
        </w:rPr>
        <w:t xml:space="preserve"> </w:t>
      </w:r>
    </w:p>
  </w:footnote>
  <w:footnote w:id="6">
    <w:p w14:paraId="7A83B787" w14:textId="77777777" w:rsidR="007C2994" w:rsidRPr="00922D6B" w:rsidRDefault="007C2994" w:rsidP="00EB5F99">
      <w:pPr>
        <w:pStyle w:val="FootnoteText"/>
        <w:rPr>
          <w:sz w:val="18"/>
          <w:szCs w:val="18"/>
          <w:lang w:val="en-US"/>
        </w:rPr>
      </w:pPr>
      <w:r w:rsidRPr="00922D6B">
        <w:rPr>
          <w:rStyle w:val="FootnoteReference"/>
          <w:sz w:val="18"/>
          <w:szCs w:val="18"/>
        </w:rPr>
        <w:footnoteRef/>
      </w:r>
      <w:r w:rsidRPr="00922D6B">
        <w:rPr>
          <w:sz w:val="18"/>
          <w:szCs w:val="18"/>
        </w:rPr>
        <w:t xml:space="preserve"> </w:t>
      </w:r>
      <w:r w:rsidRPr="00922D6B">
        <w:rPr>
          <w:sz w:val="18"/>
          <w:szCs w:val="18"/>
          <w:lang w:val="en-US"/>
        </w:rPr>
        <w:t xml:space="preserve">i.d. Consultants, ‘City of Bayside Population Forecast’,2016, available here: </w:t>
      </w:r>
      <w:hyperlink r:id="rId4" w:history="1">
        <w:r w:rsidRPr="009D6BFB">
          <w:rPr>
            <w:rStyle w:val="Hyperlink"/>
            <w:sz w:val="18"/>
            <w:szCs w:val="18"/>
            <w:lang w:val="en-US"/>
          </w:rPr>
          <w:t>https://forecast.id.com.au/bayside/population-summary</w:t>
        </w:r>
      </w:hyperlink>
      <w:r w:rsidRPr="00922D6B">
        <w:rPr>
          <w:sz w:val="18"/>
          <w:szCs w:val="18"/>
          <w:lang w:val="en-US"/>
        </w:rPr>
        <w:t xml:space="preserve"> </w:t>
      </w:r>
    </w:p>
  </w:footnote>
  <w:footnote w:id="7">
    <w:p w14:paraId="2A24ADA1" w14:textId="77777777" w:rsidR="007C2994" w:rsidRDefault="007C2994" w:rsidP="00EB5F99">
      <w:pPr>
        <w:pStyle w:val="FootnoteText"/>
      </w:pPr>
      <w:r w:rsidRPr="009D6BFB">
        <w:rPr>
          <w:rStyle w:val="FootnoteReference"/>
          <w:rFonts w:eastAsia="Calibri"/>
          <w:sz w:val="18"/>
          <w:szCs w:val="18"/>
        </w:rPr>
        <w:footnoteRef/>
      </w:r>
      <w:r w:rsidRPr="009D6BFB">
        <w:rPr>
          <w:rFonts w:eastAsia="Calibri"/>
          <w:sz w:val="18"/>
          <w:szCs w:val="18"/>
        </w:rPr>
        <w:t xml:space="preserve"> </w:t>
      </w:r>
      <w:proofErr w:type="spellStart"/>
      <w:r w:rsidRPr="009D6BFB">
        <w:rPr>
          <w:rFonts w:eastAsia="Calibri"/>
          <w:sz w:val="18"/>
          <w:szCs w:val="18"/>
        </w:rPr>
        <w:t>i.d</w:t>
      </w:r>
      <w:proofErr w:type="spellEnd"/>
      <w:r w:rsidRPr="009D6BFB">
        <w:rPr>
          <w:rFonts w:eastAsia="Calibri"/>
          <w:sz w:val="18"/>
          <w:szCs w:val="18"/>
        </w:rPr>
        <w:t xml:space="preserve"> community, ‘Residential Development’, 2016, Available at: </w:t>
      </w:r>
      <w:hyperlink r:id="rId5">
        <w:r w:rsidRPr="009D6BFB">
          <w:rPr>
            <w:rStyle w:val="Hyperlink"/>
            <w:rFonts w:eastAsia="Calibri"/>
            <w:sz w:val="18"/>
            <w:szCs w:val="18"/>
          </w:rPr>
          <w:t>https://forecast.id.com.au/bayside/residential-development</w:t>
        </w:r>
      </w:hyperlink>
      <w:r w:rsidRPr="009D6BFB">
        <w:rPr>
          <w:rFonts w:eastAsia="Calibri"/>
          <w:sz w:val="18"/>
          <w:szCs w:val="18"/>
        </w:rPr>
        <w:t xml:space="preserve"> </w:t>
      </w:r>
    </w:p>
  </w:footnote>
  <w:footnote w:id="8">
    <w:p w14:paraId="20397B3A" w14:textId="7A968CCF" w:rsidR="007C2994" w:rsidRDefault="007C2994" w:rsidP="47D92FC2">
      <w:pPr>
        <w:pStyle w:val="FootnoteText"/>
        <w:rPr>
          <w:rFonts w:eastAsia="Calibri"/>
          <w:lang w:val="en-US"/>
        </w:rPr>
      </w:pPr>
      <w:r w:rsidRPr="47D92FC2">
        <w:rPr>
          <w:rStyle w:val="FootnoteReference"/>
          <w:rFonts w:eastAsia="Calibri"/>
        </w:rPr>
        <w:footnoteRef/>
      </w:r>
      <w:r w:rsidRPr="62F3CDDA">
        <w:rPr>
          <w:rFonts w:eastAsia="Calibri"/>
        </w:rPr>
        <w:t xml:space="preserve"> </w:t>
      </w:r>
      <w:r w:rsidRPr="62F3CDDA">
        <w:rPr>
          <w:rFonts w:eastAsia="Arial" w:cs="Arial"/>
          <w:sz w:val="18"/>
          <w:szCs w:val="18"/>
          <w:lang w:val="en-US"/>
        </w:rPr>
        <w:t xml:space="preserve">i.d. Consultants. City of Bayside, Index of Relative Socio-economic Advantage and Disadvantage. Available here: </w:t>
      </w:r>
      <w:hyperlink r:id="rId6">
        <w:r w:rsidRPr="62F3CDDA">
          <w:rPr>
            <w:rStyle w:val="Hyperlink"/>
            <w:rFonts w:eastAsia="Arial" w:cs="Arial"/>
            <w:sz w:val="18"/>
            <w:szCs w:val="18"/>
            <w:lang w:val="en-US"/>
          </w:rPr>
          <w:t>https://atlas.id.com.au/bayside/maps/seifa-index</w:t>
        </w:r>
      </w:hyperlink>
    </w:p>
  </w:footnote>
  <w:footnote w:id="9">
    <w:p w14:paraId="3CFD938C" w14:textId="3334C016" w:rsidR="007C2994" w:rsidRDefault="007C2994" w:rsidP="00945388">
      <w:pPr>
        <w:pStyle w:val="FootnoteText"/>
      </w:pPr>
      <w:r>
        <w:rPr>
          <w:rStyle w:val="FootnoteReference"/>
        </w:rPr>
        <w:footnoteRef/>
      </w:r>
      <w:r>
        <w:t xml:space="preserve"> </w:t>
      </w:r>
      <w:r w:rsidRPr="00922D6B">
        <w:rPr>
          <w:sz w:val="18"/>
          <w:szCs w:val="18"/>
          <w:lang w:val="en-US"/>
        </w:rPr>
        <w:t>i.d. Consultants, ‘City of Bayside Population Forecast’,</w:t>
      </w:r>
      <w:r>
        <w:rPr>
          <w:sz w:val="18"/>
          <w:szCs w:val="18"/>
          <w:lang w:val="en-US"/>
        </w:rPr>
        <w:t xml:space="preserve"> </w:t>
      </w:r>
      <w:r w:rsidRPr="00922D6B">
        <w:rPr>
          <w:sz w:val="18"/>
          <w:szCs w:val="18"/>
          <w:lang w:val="en-US"/>
        </w:rPr>
        <w:t xml:space="preserve">2016, available here: </w:t>
      </w:r>
      <w:hyperlink r:id="rId7" w:history="1">
        <w:r w:rsidRPr="00922D6B">
          <w:rPr>
            <w:rStyle w:val="Hyperlink"/>
            <w:sz w:val="18"/>
            <w:szCs w:val="18"/>
            <w:lang w:val="en-US"/>
          </w:rPr>
          <w:t>https://forecast.id.com.au/bayside/population-summary</w:t>
        </w:r>
      </w:hyperlink>
    </w:p>
  </w:footnote>
  <w:footnote w:id="10">
    <w:p w14:paraId="30FC70B0" w14:textId="1584CCB8" w:rsidR="007C2994" w:rsidRPr="00F905EA" w:rsidRDefault="007C2994">
      <w:pPr>
        <w:pStyle w:val="FootnoteText"/>
        <w:rPr>
          <w:lang w:val="en-US"/>
        </w:rPr>
      </w:pPr>
      <w:r>
        <w:rPr>
          <w:rStyle w:val="FootnoteReference"/>
        </w:rPr>
        <w:footnoteRef/>
      </w:r>
      <w:r>
        <w:t xml:space="preserve"> </w:t>
      </w:r>
      <w:r w:rsidRPr="00922D6B">
        <w:rPr>
          <w:sz w:val="18"/>
          <w:szCs w:val="18"/>
          <w:lang w:val="en-US"/>
        </w:rPr>
        <w:t xml:space="preserve">i.d. Consultants, ‘City of Bayside </w:t>
      </w:r>
      <w:r>
        <w:rPr>
          <w:sz w:val="18"/>
          <w:szCs w:val="18"/>
          <w:lang w:val="en-US"/>
        </w:rPr>
        <w:t>Five Year Age Groups’</w:t>
      </w:r>
      <w:r w:rsidRPr="00922D6B">
        <w:rPr>
          <w:sz w:val="18"/>
          <w:szCs w:val="18"/>
          <w:lang w:val="en-US"/>
        </w:rPr>
        <w:t>,</w:t>
      </w:r>
      <w:r>
        <w:rPr>
          <w:sz w:val="18"/>
          <w:szCs w:val="18"/>
          <w:lang w:val="en-US"/>
        </w:rPr>
        <w:t xml:space="preserve"> </w:t>
      </w:r>
      <w:r w:rsidRPr="00922D6B">
        <w:rPr>
          <w:sz w:val="18"/>
          <w:szCs w:val="18"/>
          <w:lang w:val="en-US"/>
        </w:rPr>
        <w:t>2016, available here:</w:t>
      </w:r>
      <w:r w:rsidRPr="00F905EA">
        <w:t xml:space="preserve"> </w:t>
      </w:r>
      <w:hyperlink r:id="rId8" w:history="1">
        <w:r w:rsidRPr="003D33C3">
          <w:rPr>
            <w:rStyle w:val="Hyperlink"/>
            <w:sz w:val="18"/>
            <w:szCs w:val="18"/>
            <w:lang w:val="en-US"/>
          </w:rPr>
          <w:t>https://profile.id.com.au/bayside/five-year-age-groups</w:t>
        </w:r>
      </w:hyperlink>
      <w:r>
        <w:rPr>
          <w:sz w:val="18"/>
          <w:szCs w:val="18"/>
          <w:lang w:val="en-US"/>
        </w:rPr>
        <w:t xml:space="preserve"> </w:t>
      </w:r>
    </w:p>
  </w:footnote>
  <w:footnote w:id="11">
    <w:p w14:paraId="671232EE" w14:textId="77777777" w:rsidR="007C2994" w:rsidRDefault="007C2994" w:rsidP="00945388">
      <w:pPr>
        <w:pStyle w:val="FootnoteText"/>
        <w:rPr>
          <w:rFonts w:eastAsia="Calibri"/>
          <w:color w:val="0563C1"/>
          <w:u w:val="single"/>
          <w:lang w:val="en-US"/>
        </w:rPr>
      </w:pPr>
      <w:r w:rsidRPr="02EC63EF">
        <w:rPr>
          <w:rStyle w:val="FootnoteReference"/>
          <w:rFonts w:eastAsia="Calibri"/>
        </w:rPr>
        <w:footnoteRef/>
      </w:r>
      <w:r w:rsidRPr="6BCA6A8D">
        <w:rPr>
          <w:rFonts w:eastAsia="Calibri"/>
        </w:rPr>
        <w:t xml:space="preserve"> </w:t>
      </w:r>
      <w:r w:rsidRPr="6BCA6A8D">
        <w:rPr>
          <w:rFonts w:eastAsia="Arial" w:cs="Arial"/>
          <w:sz w:val="18"/>
          <w:szCs w:val="18"/>
          <w:lang w:val="en-US"/>
        </w:rPr>
        <w:t xml:space="preserve">i.d. Consultants, ‘City of Bayside Economic Profile’, 2016, available here: </w:t>
      </w:r>
      <w:hyperlink r:id="rId9">
        <w:r w:rsidRPr="6BCA6A8D">
          <w:rPr>
            <w:rStyle w:val="Hyperlink"/>
            <w:rFonts w:eastAsia="Arial" w:cs="Arial"/>
            <w:sz w:val="18"/>
            <w:szCs w:val="18"/>
            <w:lang w:val="en-US"/>
          </w:rPr>
          <w:t>http://economy.id.com.au/bayside/employment-census</w:t>
        </w:r>
      </w:hyperlink>
    </w:p>
  </w:footnote>
  <w:footnote w:id="12">
    <w:p w14:paraId="67798CF8" w14:textId="296EE2D2" w:rsidR="007C2994" w:rsidRDefault="007C2994" w:rsidP="4221A2EC">
      <w:pPr>
        <w:pStyle w:val="FootnoteText"/>
        <w:rPr>
          <w:rFonts w:eastAsia="Calibri"/>
        </w:rPr>
      </w:pPr>
      <w:r w:rsidRPr="4221A2EC">
        <w:rPr>
          <w:rStyle w:val="FootnoteReference"/>
          <w:rFonts w:eastAsia="Calibri"/>
        </w:rPr>
        <w:footnoteRef/>
      </w:r>
      <w:r w:rsidRPr="47F2254E">
        <w:rPr>
          <w:rFonts w:eastAsia="Calibri"/>
        </w:rPr>
        <w:t xml:space="preserve"> OECD, ’</w:t>
      </w:r>
      <w:r w:rsidRPr="47F2254E">
        <w:t xml:space="preserve">OECD Better Life Index 2020‘, 2020, available at: </w:t>
      </w:r>
      <w:hyperlink r:id="rId10">
        <w:r w:rsidRPr="47F2254E">
          <w:rPr>
            <w:rStyle w:val="Hyperlink"/>
          </w:rPr>
          <w:t>http://www.oecdbetterlifeindex.org/topics/safety/</w:t>
        </w:r>
      </w:hyperlink>
      <w:r w:rsidRPr="47F2254E">
        <w:t xml:space="preserve">  </w:t>
      </w:r>
    </w:p>
  </w:footnote>
  <w:footnote w:id="13">
    <w:p w14:paraId="16DB1A08" w14:textId="02C33740" w:rsidR="007C2994" w:rsidRDefault="007C2994" w:rsidP="6CC4F196">
      <w:pPr>
        <w:pStyle w:val="FootnoteText"/>
      </w:pPr>
      <w:r w:rsidRPr="6CC4F196">
        <w:rPr>
          <w:rStyle w:val="FootnoteReference"/>
          <w:rFonts w:eastAsia="Calibri"/>
        </w:rPr>
        <w:footnoteRef/>
      </w:r>
      <w:r w:rsidRPr="3F807695">
        <w:rPr>
          <w:rFonts w:eastAsia="Calibri"/>
        </w:rPr>
        <w:t xml:space="preserve"> </w:t>
      </w:r>
      <w:proofErr w:type="spellStart"/>
      <w:r w:rsidRPr="3F807695">
        <w:rPr>
          <w:rFonts w:eastAsia="Calibri"/>
        </w:rPr>
        <w:t>Womens</w:t>
      </w:r>
      <w:proofErr w:type="spellEnd"/>
      <w:r w:rsidRPr="3F807695">
        <w:rPr>
          <w:rFonts w:eastAsia="Calibri"/>
        </w:rPr>
        <w:t xml:space="preserve"> Health East, ’Creating Safe and Inclusive Public Spaces for Women’, 2020, available at: </w:t>
      </w:r>
      <w:hyperlink r:id="rId11">
        <w:r w:rsidRPr="3F807695">
          <w:rPr>
            <w:rStyle w:val="Hyperlink"/>
            <w:rFonts w:eastAsia="Calibri"/>
          </w:rPr>
          <w:t>https://whe.org.au/wp-content/uploads/sites/3/2020/05/WHE-Creating-Safe-and-Inclusive-Public-Spaces-for-Women-Report_Digital.pdf</w:t>
        </w:r>
      </w:hyperlink>
      <w:r w:rsidRPr="3F807695">
        <w:rPr>
          <w:rFonts w:eastAsia="Calibri"/>
        </w:rPr>
        <w:t xml:space="preserve"> </w:t>
      </w:r>
    </w:p>
  </w:footnote>
  <w:footnote w:id="14">
    <w:p w14:paraId="4AAF92E2" w14:textId="1F63F269" w:rsidR="007C2994" w:rsidRPr="00A919CE" w:rsidRDefault="007C2994" w:rsidP="00172EE0">
      <w:pPr>
        <w:pStyle w:val="FootnoteText"/>
        <w:rPr>
          <w:sz w:val="18"/>
          <w:szCs w:val="18"/>
          <w:lang w:val="en-US"/>
        </w:rPr>
      </w:pPr>
      <w:r>
        <w:rPr>
          <w:rStyle w:val="FootnoteReference"/>
        </w:rPr>
        <w:footnoteRef/>
      </w:r>
      <w:r>
        <w:t xml:space="preserve"> </w:t>
      </w:r>
      <w:r>
        <w:rPr>
          <w:sz w:val="18"/>
          <w:szCs w:val="18"/>
        </w:rPr>
        <w:t>Plants People Planet, ‘</w:t>
      </w:r>
      <w:r w:rsidRPr="00A919CE">
        <w:rPr>
          <w:sz w:val="18"/>
          <w:szCs w:val="18"/>
        </w:rPr>
        <w:t>The Benefits of Trees for Liveable and Sustainable Communities</w:t>
      </w:r>
      <w:r>
        <w:rPr>
          <w:sz w:val="18"/>
          <w:szCs w:val="18"/>
        </w:rPr>
        <w:t xml:space="preserve">’, </w:t>
      </w:r>
      <w:r w:rsidRPr="00A919CE">
        <w:rPr>
          <w:sz w:val="18"/>
          <w:szCs w:val="18"/>
        </w:rPr>
        <w:t>2019</w:t>
      </w:r>
      <w:r>
        <w:rPr>
          <w:sz w:val="18"/>
          <w:szCs w:val="18"/>
        </w:rPr>
        <w:t>,</w:t>
      </w:r>
      <w:r w:rsidRPr="00A919CE">
        <w:rPr>
          <w:sz w:val="18"/>
          <w:szCs w:val="18"/>
        </w:rPr>
        <w:t xml:space="preserve"> </w:t>
      </w:r>
      <w:r>
        <w:rPr>
          <w:sz w:val="18"/>
          <w:szCs w:val="18"/>
        </w:rPr>
        <w:t xml:space="preserve">   </w:t>
      </w:r>
      <w:hyperlink r:id="rId12" w:history="1">
        <w:r w:rsidRPr="00A919CE">
          <w:rPr>
            <w:rStyle w:val="Hyperlink"/>
            <w:sz w:val="18"/>
            <w:szCs w:val="18"/>
          </w:rPr>
          <w:t>https://nph.onlinelibrary.wiley.com/doi/full/10.1002/ppp3.39</w:t>
        </w:r>
      </w:hyperlink>
      <w:r w:rsidRPr="00A919CE">
        <w:rPr>
          <w:sz w:val="18"/>
          <w:szCs w:val="18"/>
        </w:rPr>
        <w:t xml:space="preserve"> </w:t>
      </w:r>
    </w:p>
    <w:p w14:paraId="4CA2C0BE" w14:textId="77777777" w:rsidR="007C2994" w:rsidRDefault="007C2994" w:rsidP="00172EE0">
      <w:pPr>
        <w:pStyle w:val="FootnoteText"/>
      </w:pPr>
    </w:p>
  </w:footnote>
  <w:footnote w:id="15">
    <w:p w14:paraId="64B351F7"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The State of Victoria Department of Environment, Land, Water and Planning, ‘Protecting Victoria's Environment – Biodiversity 2037’, 2017, Available at  </w:t>
      </w:r>
      <w:hyperlink r:id="rId13" w:history="1">
        <w:r w:rsidRPr="002B79B5">
          <w:rPr>
            <w:rStyle w:val="Hyperlink"/>
            <w:sz w:val="18"/>
            <w:szCs w:val="18"/>
          </w:rPr>
          <w:t>https://www.environment.vic.gov.au/biodiversity/biodiversity-plan</w:t>
        </w:r>
      </w:hyperlink>
    </w:p>
  </w:footnote>
  <w:footnote w:id="16">
    <w:p w14:paraId="4E5C585B"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CID Bio-Science, ‘Forest and Plant Canopy Analysis – Tools and Methods’, 2019, Available at </w:t>
      </w:r>
      <w:hyperlink r:id="rId14" w:history="1">
        <w:r w:rsidRPr="002B79B5">
          <w:rPr>
            <w:rStyle w:val="Hyperlink"/>
            <w:sz w:val="18"/>
            <w:szCs w:val="18"/>
          </w:rPr>
          <w:t>https://cid-inc.com/blog/forest-plant-canopy-analysis-tools-methods/</w:t>
        </w:r>
      </w:hyperlink>
    </w:p>
  </w:footnote>
  <w:footnote w:id="17">
    <w:p w14:paraId="47B67CEA"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Definition has been sourced from ‘Bayside’s Climate Emergency Action Plan 2020-2025 – Glossary’, 2019, Available at </w:t>
      </w:r>
      <w:hyperlink r:id="rId15" w:history="1">
        <w:r w:rsidRPr="002B79B5">
          <w:rPr>
            <w:rStyle w:val="Hyperlink"/>
            <w:sz w:val="18"/>
            <w:szCs w:val="18"/>
          </w:rPr>
          <w:t>https://www.bayside.vic.gov.au/sites/default/files/sustainability_and_environment/climate_emergency_action_plan_v1.2_140920_for_web.pdf</w:t>
        </w:r>
      </w:hyperlink>
    </w:p>
  </w:footnote>
  <w:footnote w:id="18">
    <w:p w14:paraId="1ADDEC71" w14:textId="218F4AC9" w:rsidR="007C2994" w:rsidRDefault="007C2994">
      <w:pPr>
        <w:pStyle w:val="FootnoteText"/>
      </w:pPr>
      <w:r>
        <w:rPr>
          <w:rStyle w:val="FootnoteReference"/>
        </w:rPr>
        <w:footnoteRef/>
      </w:r>
      <w:r>
        <w:t xml:space="preserve"> </w:t>
      </w:r>
      <w:r w:rsidRPr="00A919CE">
        <w:rPr>
          <w:sz w:val="18"/>
          <w:szCs w:val="18"/>
        </w:rPr>
        <w:t xml:space="preserve">Department of Health and Human Services, ‘Arboricultural Assessment Holland Court, Flemington– 3.7 Useful Life Expectancy(ULE)’, 2017, available at </w:t>
      </w:r>
      <w:hyperlink r:id="rId16" w:history="1">
        <w:r w:rsidRPr="00A919CE">
          <w:rPr>
            <w:rStyle w:val="Hyperlink"/>
            <w:sz w:val="18"/>
            <w:szCs w:val="18"/>
          </w:rPr>
          <w:t>https://www.planning.vic.gov.au/__data/assets/pdf_file/0011/105500/SHRP-SH1-15.a.-Tree-Logic-Rpt_Holland-Court,-Flemington.pdf</w:t>
        </w:r>
      </w:hyperlink>
    </w:p>
  </w:footnote>
  <w:footnote w:id="19">
    <w:p w14:paraId="490EB5C3" w14:textId="44A6505C" w:rsidR="007C2994" w:rsidRDefault="007C2994">
      <w:pPr>
        <w:pStyle w:val="FootnoteText"/>
      </w:pPr>
      <w:r>
        <w:rPr>
          <w:rStyle w:val="FootnoteReference"/>
        </w:rPr>
        <w:footnoteRef/>
      </w:r>
      <w:r>
        <w:t xml:space="preserve"> </w:t>
      </w:r>
      <w:r w:rsidRPr="00CF7F15">
        <w:rPr>
          <w:sz w:val="18"/>
          <w:szCs w:val="18"/>
        </w:rPr>
        <w:t xml:space="preserve">SDAPP Fact Sheet by IMAP, available at: </w:t>
      </w:r>
      <w:hyperlink r:id="rId17" w:history="1">
        <w:r w:rsidRPr="00CF7F15">
          <w:rPr>
            <w:rStyle w:val="Hyperlink"/>
            <w:sz w:val="18"/>
            <w:szCs w:val="18"/>
          </w:rPr>
          <w:t>https://www.bayside.vic.gov.au/sustainable-design</w:t>
        </w:r>
      </w:hyperlink>
      <w:r w:rsidRPr="00CF7F15">
        <w:rPr>
          <w:sz w:val="18"/>
          <w:szCs w:val="18"/>
        </w:rPr>
        <w:t xml:space="preserve"> </w:t>
      </w:r>
    </w:p>
  </w:footnote>
  <w:footnote w:id="20">
    <w:p w14:paraId="3EE2FF64"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Victorian Planning Authority, ‘Reformed Residential Zones – General Residential Zone’, 2017, Available at </w:t>
      </w:r>
      <w:hyperlink r:id="rId18" w:history="1">
        <w:r w:rsidRPr="002B79B5">
          <w:rPr>
            <w:rStyle w:val="Hyperlink"/>
            <w:sz w:val="18"/>
            <w:szCs w:val="18"/>
          </w:rPr>
          <w:t>https://www.planning.vic.gov.au/__data/assets/pdf_file/0023/103865/General-Residential-Zone.pdf</w:t>
        </w:r>
      </w:hyperlink>
    </w:p>
  </w:footnote>
  <w:footnote w:id="21">
    <w:p w14:paraId="256C65C3"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Resilient Melbourne and The Nature Conservancy, ‘Living Melbourne – Our metropolitan Urban Forest’,2019, Available at  </w:t>
      </w:r>
      <w:hyperlink r:id="rId19" w:history="1">
        <w:r w:rsidRPr="002B79B5">
          <w:rPr>
            <w:rStyle w:val="Hyperlink"/>
            <w:sz w:val="18"/>
            <w:szCs w:val="18"/>
          </w:rPr>
          <w:t>https://resilientmelbourne.com.au/wp-content/uploads/2019/05/LivingMelbourne_Strategy_online.pdf</w:t>
        </w:r>
      </w:hyperlink>
    </w:p>
  </w:footnote>
  <w:footnote w:id="22">
    <w:p w14:paraId="4A88B9CA" w14:textId="77777777" w:rsidR="007C2994" w:rsidRDefault="007C2994" w:rsidP="00703110">
      <w:pPr>
        <w:pStyle w:val="FootnoteText"/>
      </w:pPr>
      <w:r w:rsidRPr="002B79B5">
        <w:rPr>
          <w:rStyle w:val="FootnoteReference"/>
          <w:sz w:val="18"/>
          <w:szCs w:val="18"/>
        </w:rPr>
        <w:footnoteRef/>
      </w:r>
      <w:r w:rsidRPr="002B79B5">
        <w:rPr>
          <w:sz w:val="18"/>
          <w:szCs w:val="18"/>
        </w:rPr>
        <w:t xml:space="preserve"> Definition as used in ‘Corridors for Habitat and Biodiversity Conservation in the Act with Links to the Region’ from ‘The theory of wildlife corridor capability – in Nature Conservation 2: The role of corridors’, 1991 by </w:t>
      </w:r>
      <w:proofErr w:type="spellStart"/>
      <w:r w:rsidRPr="002B79B5">
        <w:rPr>
          <w:sz w:val="18"/>
          <w:szCs w:val="18"/>
        </w:rPr>
        <w:t>Soulé</w:t>
      </w:r>
      <w:proofErr w:type="spellEnd"/>
      <w:r w:rsidRPr="002B79B5">
        <w:rPr>
          <w:sz w:val="18"/>
          <w:szCs w:val="18"/>
        </w:rPr>
        <w:t xml:space="preserve">, M. E. and M. E. </w:t>
      </w:r>
      <w:proofErr w:type="spellStart"/>
      <w:r w:rsidRPr="002B79B5">
        <w:rPr>
          <w:sz w:val="18"/>
          <w:szCs w:val="18"/>
        </w:rPr>
        <w:t>Gilpin</w:t>
      </w:r>
      <w:proofErr w:type="spellEnd"/>
      <w:r w:rsidRPr="002B79B5">
        <w:rPr>
          <w:sz w:val="18"/>
          <w:szCs w:val="18"/>
        </w:rPr>
        <w:t xml:space="preserve">, Available at </w:t>
      </w:r>
      <w:hyperlink r:id="rId20" w:history="1">
        <w:r w:rsidRPr="002B79B5">
          <w:rPr>
            <w:rStyle w:val="Hyperlink"/>
            <w:sz w:val="18"/>
            <w:szCs w:val="18"/>
          </w:rPr>
          <w:t>https://www.parliament.act.gov.au/__data/assets/pdf_file/0008/381077/PE_06_Environment_attach.pdf</w:t>
        </w:r>
      </w:hyperlink>
    </w:p>
  </w:footnote>
  <w:footnote w:id="23">
    <w:p w14:paraId="7A4C4CF3"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Department of Environment, Land, Water and Planning, Victorian Government ‘Urban Vegetation, Urban Heat Islands and Heat Vulnerability Assessment in Melbourne, 2018’, Available at </w:t>
      </w:r>
      <w:hyperlink r:id="rId21" w:history="1">
        <w:r w:rsidRPr="002B79B5">
          <w:rPr>
            <w:rStyle w:val="Hyperlink"/>
            <w:sz w:val="18"/>
            <w:szCs w:val="18"/>
          </w:rPr>
          <w:t>https://www.planning.vic.gov.au/__data/assets/pdf_file/0018/440181/UHI-and-HVI2018_Report_v1.pdf</w:t>
        </w:r>
      </w:hyperlink>
    </w:p>
  </w:footnote>
  <w:footnote w:id="24">
    <w:p w14:paraId="5C310CEC"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Victorian Planning Authority, ‘Using the residential zones – Planning Practice Note 91, Clause 32.09’, 2019, Available at </w:t>
      </w:r>
      <w:hyperlink r:id="rId22" w:history="1">
        <w:r w:rsidRPr="002B79B5">
          <w:rPr>
            <w:rStyle w:val="Hyperlink"/>
            <w:sz w:val="18"/>
            <w:szCs w:val="18"/>
          </w:rPr>
          <w:t>https://www.planning.vic.gov.au/__data/assets/pdf_file/0033/445389/PPN91-Using-the-residential-zones.pdf</w:t>
        </w:r>
      </w:hyperlink>
    </w:p>
  </w:footnote>
  <w:footnote w:id="25">
    <w:p w14:paraId="3972E80B" w14:textId="6D876D1E" w:rsidR="007C2994" w:rsidRDefault="007C2994">
      <w:pPr>
        <w:pStyle w:val="FootnoteText"/>
      </w:pPr>
      <w:r>
        <w:rPr>
          <w:rStyle w:val="FootnoteReference"/>
        </w:rPr>
        <w:footnoteRef/>
      </w:r>
      <w:r>
        <w:t xml:space="preserve"> </w:t>
      </w:r>
      <w:r w:rsidRPr="00A919CE">
        <w:rPr>
          <w:sz w:val="18"/>
          <w:szCs w:val="18"/>
        </w:rPr>
        <w:t xml:space="preserve">DELWP, ‘Land for Wildlife’ available at: </w:t>
      </w:r>
      <w:hyperlink r:id="rId23" w:history="1">
        <w:r w:rsidRPr="00A919CE">
          <w:rPr>
            <w:rStyle w:val="Hyperlink"/>
            <w:sz w:val="18"/>
            <w:szCs w:val="18"/>
          </w:rPr>
          <w:t>https://www.wildlife.vic.gov.au/protecting-wildlife/land-for-wildlife</w:t>
        </w:r>
      </w:hyperlink>
      <w:r>
        <w:rPr>
          <w:rStyle w:val="Hyperlink"/>
          <w:sz w:val="18"/>
          <w:szCs w:val="18"/>
        </w:rPr>
        <w:t xml:space="preserve"> </w:t>
      </w:r>
    </w:p>
  </w:footnote>
  <w:footnote w:id="26">
    <w:p w14:paraId="60C9A34F"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Victorian Planning Authority website, ‘Frequently Asked Questions – What is a Residential Growth Zone (RGZ)’, 2017, Available at </w:t>
      </w:r>
      <w:hyperlink r:id="rId24" w:history="1">
        <w:r w:rsidRPr="002B79B5">
          <w:rPr>
            <w:rStyle w:val="Hyperlink"/>
            <w:sz w:val="18"/>
            <w:szCs w:val="18"/>
          </w:rPr>
          <w:t>https://vpa.vic.gov.au/faq/berwick-residential-growth-zone-rgz/</w:t>
        </w:r>
      </w:hyperlink>
    </w:p>
  </w:footnote>
  <w:footnote w:id="27">
    <w:p w14:paraId="328AE4EB"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Id community, ‘Demographic Resources’, Available at </w:t>
      </w:r>
      <w:hyperlink r:id="rId25" w:history="1">
        <w:r w:rsidRPr="002B79B5">
          <w:rPr>
            <w:rStyle w:val="Hyperlink"/>
            <w:sz w:val="18"/>
            <w:szCs w:val="18"/>
          </w:rPr>
          <w:t>https://profile.id.com.au/bayside/seifa-disadvantage-small-area?WebID=10</w:t>
        </w:r>
      </w:hyperlink>
    </w:p>
  </w:footnote>
  <w:footnote w:id="28">
    <w:p w14:paraId="157CCF55"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CSIRO Linked Data Registry, ‘Definition of Senescence’, Available at </w:t>
      </w:r>
      <w:hyperlink r:id="rId26" w:history="1">
        <w:r w:rsidRPr="002B79B5">
          <w:rPr>
            <w:rStyle w:val="Hyperlink"/>
            <w:sz w:val="18"/>
            <w:szCs w:val="18"/>
          </w:rPr>
          <w:t>http://registry.it.csiro.au/def/keyword/nature/subjects/senescence</w:t>
        </w:r>
      </w:hyperlink>
    </w:p>
  </w:footnote>
  <w:footnote w:id="29">
    <w:p w14:paraId="702AC00D"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Victorian Planning Authority, ‘DPCD South West Victoria Landscape Assessment Study – Regional Overview Report’, 2013, Available at </w:t>
      </w:r>
      <w:hyperlink r:id="rId27" w:history="1">
        <w:r w:rsidRPr="002B79B5">
          <w:rPr>
            <w:rStyle w:val="Hyperlink"/>
            <w:sz w:val="18"/>
            <w:szCs w:val="18"/>
          </w:rPr>
          <w:t>https://www.planning.vic.gov.au/__data/assets/pdf_file/0023/94820/ROR-Chapter-5-Implementation-Part-2.pdf</w:t>
        </w:r>
      </w:hyperlink>
    </w:p>
  </w:footnote>
  <w:footnote w:id="30">
    <w:p w14:paraId="33169A33" w14:textId="77777777" w:rsidR="007C2994" w:rsidRDefault="007C2994" w:rsidP="00703110">
      <w:pPr>
        <w:pStyle w:val="FootnoteText"/>
      </w:pPr>
      <w:r w:rsidRPr="002B79B5">
        <w:rPr>
          <w:rStyle w:val="FootnoteReference"/>
          <w:sz w:val="18"/>
          <w:szCs w:val="18"/>
        </w:rPr>
        <w:footnoteRef/>
      </w:r>
      <w:r w:rsidRPr="002B79B5">
        <w:rPr>
          <w:sz w:val="18"/>
          <w:szCs w:val="18"/>
        </w:rPr>
        <w:t xml:space="preserve"> Bayside City Council, ‘Significant Tree Management Policy 2020’, 2020, Available at </w:t>
      </w:r>
      <w:hyperlink r:id="rId28" w:history="1">
        <w:r w:rsidRPr="002B79B5">
          <w:rPr>
            <w:rStyle w:val="Hyperlink"/>
            <w:sz w:val="18"/>
            <w:szCs w:val="18"/>
          </w:rPr>
          <w:t>https://www.bayside.vic.gov.au/sites/default/files/trees_parks_and_beaches/significant_tree_management_policy_2020.pdf</w:t>
        </w:r>
      </w:hyperlink>
    </w:p>
  </w:footnote>
  <w:footnote w:id="31">
    <w:p w14:paraId="05266A87" w14:textId="77777777" w:rsidR="007C2994" w:rsidRPr="002B79B5" w:rsidRDefault="007C2994" w:rsidP="00703110">
      <w:pPr>
        <w:pStyle w:val="FootnoteText"/>
        <w:rPr>
          <w:sz w:val="18"/>
          <w:szCs w:val="18"/>
        </w:rPr>
      </w:pPr>
      <w:r w:rsidRPr="002B79B5">
        <w:rPr>
          <w:rStyle w:val="FootnoteReference"/>
          <w:sz w:val="18"/>
          <w:szCs w:val="18"/>
        </w:rPr>
        <w:footnoteRef/>
      </w:r>
      <w:r w:rsidRPr="002B79B5">
        <w:rPr>
          <w:sz w:val="18"/>
          <w:szCs w:val="18"/>
        </w:rPr>
        <w:t xml:space="preserve"> Department of Health and Human Services, ‘Arboricultural Assessment Holland Court, Flemington– 3.7 Useful Life Expectancy(ULE)’, 2017, Available at </w:t>
      </w:r>
      <w:hyperlink r:id="rId29" w:history="1">
        <w:r w:rsidRPr="002B79B5">
          <w:rPr>
            <w:rStyle w:val="Hyperlink"/>
            <w:sz w:val="18"/>
            <w:szCs w:val="18"/>
          </w:rPr>
          <w:t>https://www.planning.vic.gov.au/__data/assets/pdf_file/0011/105500/SHRP-SH1-15.a.-Tree-Logic-Rpt_Holland-Court,-Flemington.pdf</w:t>
        </w:r>
      </w:hyperlink>
    </w:p>
  </w:footnote>
  <w:footnote w:id="32">
    <w:p w14:paraId="2DD161E9" w14:textId="77777777" w:rsidR="007C2994" w:rsidRDefault="007C2994" w:rsidP="00703110">
      <w:pPr>
        <w:pStyle w:val="FootnoteText"/>
      </w:pPr>
      <w:r w:rsidRPr="002B79B5">
        <w:rPr>
          <w:rStyle w:val="FootnoteReference"/>
          <w:sz w:val="18"/>
          <w:szCs w:val="18"/>
        </w:rPr>
        <w:footnoteRef/>
      </w:r>
      <w:r w:rsidRPr="002B79B5">
        <w:rPr>
          <w:sz w:val="18"/>
          <w:szCs w:val="18"/>
        </w:rPr>
        <w:t xml:space="preserve"> Victorian Law Reform Commission, ‘4. Planning law and regulation affecting trees on private land - Vegetation Protection Overlay, Available at </w:t>
      </w:r>
      <w:hyperlink r:id="rId30" w:history="1">
        <w:r w:rsidRPr="002B79B5">
          <w:rPr>
            <w:rStyle w:val="Hyperlink"/>
            <w:sz w:val="18"/>
            <w:szCs w:val="18"/>
          </w:rPr>
          <w:t>https://lawreform.vic.gov.au/content/introduction-34</w:t>
        </w:r>
      </w:hyperlink>
    </w:p>
  </w:footnote>
  <w:footnote w:id="33">
    <w:p w14:paraId="6BF9C0E1" w14:textId="77D274CF" w:rsidR="007C2994" w:rsidRPr="005B5408" w:rsidRDefault="007C2994">
      <w:pPr>
        <w:pStyle w:val="FootnoteText"/>
        <w:rPr>
          <w:lang w:val="en-US"/>
        </w:rPr>
      </w:pPr>
      <w:r>
        <w:rPr>
          <w:rStyle w:val="FootnoteReference"/>
        </w:rPr>
        <w:footnoteRef/>
      </w:r>
      <w:r>
        <w:t xml:space="preserve"> </w:t>
      </w:r>
      <w:proofErr w:type="spellStart"/>
      <w:r w:rsidRPr="00193DB8">
        <w:rPr>
          <w:sz w:val="18"/>
          <w:szCs w:val="18"/>
          <w:lang w:val="en-US"/>
        </w:rPr>
        <w:t>GreenFacts</w:t>
      </w:r>
      <w:proofErr w:type="spellEnd"/>
      <w:r w:rsidRPr="00193DB8">
        <w:rPr>
          <w:sz w:val="18"/>
          <w:szCs w:val="18"/>
          <w:lang w:val="en-US"/>
        </w:rPr>
        <w:t xml:space="preserve">, ‘Vulnerability (in ecosystems), available at: </w:t>
      </w:r>
      <w:hyperlink r:id="rId31" w:history="1">
        <w:r w:rsidRPr="00193DB8">
          <w:rPr>
            <w:rStyle w:val="Hyperlink"/>
            <w:sz w:val="18"/>
            <w:szCs w:val="18"/>
            <w:lang w:val="en-US"/>
          </w:rPr>
          <w:t>https://www.greenfacts.org/glossary/tuv/vulnerability-ecosystems.htm</w:t>
        </w:r>
      </w:hyperlink>
      <w:r w:rsidRPr="00193DB8">
        <w:rPr>
          <w:sz w:val="18"/>
          <w:szCs w:val="18"/>
          <w:lang w:val="en-US"/>
        </w:rPr>
        <w:t xml:space="preserve"> </w:t>
      </w:r>
    </w:p>
  </w:footnote>
  <w:footnote w:id="34">
    <w:p w14:paraId="77275E9B" w14:textId="7B3DD899" w:rsidR="007C2994" w:rsidRDefault="007C2994">
      <w:pPr>
        <w:pStyle w:val="FootnoteText"/>
      </w:pPr>
      <w:r w:rsidRPr="00B15D37">
        <w:rPr>
          <w:rStyle w:val="FootnoteReference"/>
          <w:sz w:val="18"/>
          <w:szCs w:val="18"/>
        </w:rPr>
        <w:footnoteRef/>
      </w:r>
      <w:r w:rsidRPr="00B15D37">
        <w:rPr>
          <w:sz w:val="18"/>
          <w:szCs w:val="18"/>
        </w:rPr>
        <w:t xml:space="preserve"> Melbourne Water, ‘Introduction to WSUD’, available at: </w:t>
      </w:r>
      <w:hyperlink r:id="rId32" w:history="1">
        <w:r w:rsidRPr="00B15D37">
          <w:rPr>
            <w:rStyle w:val="Hyperlink"/>
            <w:sz w:val="18"/>
            <w:szCs w:val="18"/>
          </w:rPr>
          <w:t>https://www.melbournewater.com.au/building-and-works/stormwater-management/introduction-wsud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0"/>
      <w:gridCol w:w="3210"/>
      <w:gridCol w:w="3210"/>
    </w:tblGrid>
    <w:tr w:rsidR="007C2994" w14:paraId="2B5EF989" w14:textId="77777777" w:rsidTr="70CB4871">
      <w:tc>
        <w:tcPr>
          <w:tcW w:w="3210" w:type="dxa"/>
        </w:tcPr>
        <w:p w14:paraId="4174944F" w14:textId="1A1A46E1" w:rsidR="007C2994" w:rsidRDefault="007C2994" w:rsidP="70CB4871">
          <w:pPr>
            <w:pStyle w:val="Header"/>
            <w:ind w:left="-115"/>
            <w:rPr>
              <w:rFonts w:eastAsia="Calibri"/>
              <w:szCs w:val="24"/>
            </w:rPr>
          </w:pPr>
        </w:p>
      </w:tc>
      <w:tc>
        <w:tcPr>
          <w:tcW w:w="3210" w:type="dxa"/>
        </w:tcPr>
        <w:p w14:paraId="1F740630" w14:textId="2951BB4A" w:rsidR="007C2994" w:rsidRDefault="007C2994" w:rsidP="70CB4871">
          <w:pPr>
            <w:pStyle w:val="Header"/>
            <w:jc w:val="center"/>
            <w:rPr>
              <w:rFonts w:eastAsia="Calibri"/>
              <w:szCs w:val="24"/>
            </w:rPr>
          </w:pPr>
        </w:p>
      </w:tc>
      <w:tc>
        <w:tcPr>
          <w:tcW w:w="3210" w:type="dxa"/>
        </w:tcPr>
        <w:p w14:paraId="579AC61F" w14:textId="668CF380" w:rsidR="007C2994" w:rsidRDefault="007C2994" w:rsidP="70CB4871">
          <w:pPr>
            <w:pStyle w:val="Header"/>
            <w:ind w:right="-115"/>
            <w:jc w:val="right"/>
            <w:rPr>
              <w:rFonts w:eastAsia="Calibri"/>
              <w:szCs w:val="24"/>
            </w:rPr>
          </w:pPr>
        </w:p>
      </w:tc>
    </w:tr>
  </w:tbl>
  <w:p w14:paraId="2E057B69" w14:textId="6FF6F77A" w:rsidR="007C2994" w:rsidRDefault="007C2994">
    <w:pPr>
      <w:pStyle w:val="Header"/>
      <w:rPr>
        <w:rFonts w:eastAsia="Calibri"/>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4CA13" w14:textId="1BEB09B0" w:rsidR="007C2994" w:rsidRDefault="001D17B9" w:rsidP="00230CF9">
    <w:pPr>
      <w:pStyle w:val="Header"/>
    </w:pPr>
    <w:customXmlInsRangeStart w:id="0" w:author="Rachael Hudson" w:date="2021-06-15T09:17:00Z"/>
    <w:sdt>
      <w:sdtPr>
        <w:id w:val="292257915"/>
        <w:docPartObj>
          <w:docPartGallery w:val="Watermarks"/>
          <w:docPartUnique/>
        </w:docPartObj>
      </w:sdtPr>
      <w:sdtEndPr/>
      <w:sdtContent>
        <w:customXmlInsRangeEnd w:id="0"/>
        <w:ins w:id="1" w:author="Rachael Hudson" w:date="2021-06-15T09:17:00Z">
          <w:r>
            <w:rPr>
              <w:noProof/>
            </w:rPr>
            <w:pict w14:anchorId="748BD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customXmlInsRangeStart w:id="2" w:author="Rachael Hudson" w:date="2021-06-15T09:17:00Z"/>
      </w:sdtContent>
    </w:sdt>
    <w:customXmlInsRangeEnd w:id="2"/>
    <w:r w:rsidR="007C2994">
      <w:rPr>
        <w:noProof/>
      </w:rPr>
      <w:drawing>
        <wp:anchor distT="0" distB="0" distL="114300" distR="114300" simplePos="0" relativeHeight="251656192" behindDoc="1" locked="0" layoutInCell="1" allowOverlap="1" wp14:anchorId="20B9C572" wp14:editId="3583CA7F">
          <wp:simplePos x="0" y="0"/>
          <wp:positionH relativeFrom="page">
            <wp:align>left</wp:align>
          </wp:positionH>
          <wp:positionV relativeFrom="paragraph">
            <wp:posOffset>-450215</wp:posOffset>
          </wp:positionV>
          <wp:extent cx="11436350" cy="760904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6350" cy="760904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E230A" w14:textId="77777777" w:rsidR="007C2994" w:rsidRDefault="007C2994" w:rsidP="00BB6E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17520" w14:textId="77777777" w:rsidR="007C2994" w:rsidRDefault="007C2994" w:rsidP="00BB6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130EB"/>
    <w:multiLevelType w:val="hybridMultilevel"/>
    <w:tmpl w:val="7ABE54AC"/>
    <w:lvl w:ilvl="0" w:tplc="E08CF79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FA4C83"/>
    <w:multiLevelType w:val="hybridMultilevel"/>
    <w:tmpl w:val="1BD62B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505557"/>
    <w:multiLevelType w:val="hybridMultilevel"/>
    <w:tmpl w:val="78888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BA3E4F"/>
    <w:multiLevelType w:val="hybridMultilevel"/>
    <w:tmpl w:val="88F24F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4C205B"/>
    <w:multiLevelType w:val="hybridMultilevel"/>
    <w:tmpl w:val="C9DCBBC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D72025"/>
    <w:multiLevelType w:val="hybridMultilevel"/>
    <w:tmpl w:val="9CE444B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9A4E40"/>
    <w:multiLevelType w:val="hybridMultilevel"/>
    <w:tmpl w:val="EDF449F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9361C9"/>
    <w:multiLevelType w:val="hybridMultilevel"/>
    <w:tmpl w:val="59126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62F0B"/>
    <w:multiLevelType w:val="hybridMultilevel"/>
    <w:tmpl w:val="8476305A"/>
    <w:lvl w:ilvl="0" w:tplc="A8543124">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5C331C"/>
    <w:multiLevelType w:val="hybridMultilevel"/>
    <w:tmpl w:val="B360E2A8"/>
    <w:lvl w:ilvl="0" w:tplc="0C090001">
      <w:start w:val="1"/>
      <w:numFmt w:val="bullet"/>
      <w:lvlText w:val=""/>
      <w:lvlJc w:val="left"/>
      <w:pPr>
        <w:ind w:left="720" w:hanging="360"/>
      </w:pPr>
      <w:rPr>
        <w:rFonts w:ascii="Symbol" w:hAnsi="Symbol" w:hint="default"/>
      </w:rPr>
    </w:lvl>
    <w:lvl w:ilvl="1" w:tplc="0908BEF0">
      <w:start w:val="1"/>
      <w:numFmt w:val="bullet"/>
      <w:lvlText w:val="o"/>
      <w:lvlJc w:val="left"/>
      <w:pPr>
        <w:ind w:left="1440" w:hanging="360"/>
      </w:pPr>
      <w:rPr>
        <w:rFonts w:ascii="Courier New" w:hAnsi="Courier New" w:cs="Courier New" w:hint="default"/>
        <w:color w:val="FF000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1D97F02"/>
    <w:multiLevelType w:val="hybridMultilevel"/>
    <w:tmpl w:val="185E56C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D52E4B"/>
    <w:multiLevelType w:val="hybridMultilevel"/>
    <w:tmpl w:val="6CCC5E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B2E7008"/>
    <w:multiLevelType w:val="hybridMultilevel"/>
    <w:tmpl w:val="7B12C886"/>
    <w:lvl w:ilvl="0" w:tplc="5D12FCDE">
      <w:start w:val="1"/>
      <w:numFmt w:val="lowerLetter"/>
      <w:lvlText w:val="%1)"/>
      <w:lvlJc w:val="left"/>
      <w:pPr>
        <w:ind w:left="426" w:hanging="360"/>
      </w:pPr>
      <w:rPr>
        <w:rFonts w:hint="default"/>
      </w:rPr>
    </w:lvl>
    <w:lvl w:ilvl="1" w:tplc="0C090019" w:tentative="1">
      <w:start w:val="1"/>
      <w:numFmt w:val="lowerLetter"/>
      <w:lvlText w:val="%2."/>
      <w:lvlJc w:val="left"/>
      <w:pPr>
        <w:ind w:left="1146" w:hanging="360"/>
      </w:pPr>
    </w:lvl>
    <w:lvl w:ilvl="2" w:tplc="0C09001B" w:tentative="1">
      <w:start w:val="1"/>
      <w:numFmt w:val="lowerRoman"/>
      <w:lvlText w:val="%3."/>
      <w:lvlJc w:val="right"/>
      <w:pPr>
        <w:ind w:left="1866" w:hanging="180"/>
      </w:pPr>
    </w:lvl>
    <w:lvl w:ilvl="3" w:tplc="0C09000F" w:tentative="1">
      <w:start w:val="1"/>
      <w:numFmt w:val="decimal"/>
      <w:lvlText w:val="%4."/>
      <w:lvlJc w:val="left"/>
      <w:pPr>
        <w:ind w:left="2586" w:hanging="360"/>
      </w:pPr>
    </w:lvl>
    <w:lvl w:ilvl="4" w:tplc="0C090019" w:tentative="1">
      <w:start w:val="1"/>
      <w:numFmt w:val="lowerLetter"/>
      <w:lvlText w:val="%5."/>
      <w:lvlJc w:val="left"/>
      <w:pPr>
        <w:ind w:left="3306" w:hanging="360"/>
      </w:pPr>
    </w:lvl>
    <w:lvl w:ilvl="5" w:tplc="0C09001B" w:tentative="1">
      <w:start w:val="1"/>
      <w:numFmt w:val="lowerRoman"/>
      <w:lvlText w:val="%6."/>
      <w:lvlJc w:val="right"/>
      <w:pPr>
        <w:ind w:left="4026" w:hanging="180"/>
      </w:pPr>
    </w:lvl>
    <w:lvl w:ilvl="6" w:tplc="0C09000F" w:tentative="1">
      <w:start w:val="1"/>
      <w:numFmt w:val="decimal"/>
      <w:lvlText w:val="%7."/>
      <w:lvlJc w:val="left"/>
      <w:pPr>
        <w:ind w:left="4746" w:hanging="360"/>
      </w:pPr>
    </w:lvl>
    <w:lvl w:ilvl="7" w:tplc="0C090019" w:tentative="1">
      <w:start w:val="1"/>
      <w:numFmt w:val="lowerLetter"/>
      <w:lvlText w:val="%8."/>
      <w:lvlJc w:val="left"/>
      <w:pPr>
        <w:ind w:left="5466" w:hanging="360"/>
      </w:pPr>
    </w:lvl>
    <w:lvl w:ilvl="8" w:tplc="0C09001B" w:tentative="1">
      <w:start w:val="1"/>
      <w:numFmt w:val="lowerRoman"/>
      <w:lvlText w:val="%9."/>
      <w:lvlJc w:val="right"/>
      <w:pPr>
        <w:ind w:left="6186" w:hanging="180"/>
      </w:pPr>
    </w:lvl>
  </w:abstractNum>
  <w:abstractNum w:abstractNumId="13" w15:restartNumberingAfterBreak="0">
    <w:nsid w:val="4E6B2699"/>
    <w:multiLevelType w:val="hybridMultilevel"/>
    <w:tmpl w:val="E6EA33A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EA4E3A"/>
    <w:multiLevelType w:val="hybridMultilevel"/>
    <w:tmpl w:val="86F03B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54DB18CB"/>
    <w:multiLevelType w:val="hybridMultilevel"/>
    <w:tmpl w:val="AD2CDE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50D27C2"/>
    <w:multiLevelType w:val="hybridMultilevel"/>
    <w:tmpl w:val="371EE8B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89B79B1"/>
    <w:multiLevelType w:val="hybridMultilevel"/>
    <w:tmpl w:val="0A68A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3B1BC0"/>
    <w:multiLevelType w:val="hybridMultilevel"/>
    <w:tmpl w:val="AF0AB738"/>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A9734F"/>
    <w:multiLevelType w:val="hybridMultilevel"/>
    <w:tmpl w:val="F892A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5605947"/>
    <w:multiLevelType w:val="hybridMultilevel"/>
    <w:tmpl w:val="B5E478F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8EF57A9"/>
    <w:multiLevelType w:val="hybridMultilevel"/>
    <w:tmpl w:val="4BD0C6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8218A0"/>
    <w:multiLevelType w:val="hybridMultilevel"/>
    <w:tmpl w:val="D2826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4419A3"/>
    <w:multiLevelType w:val="hybridMultilevel"/>
    <w:tmpl w:val="75C690A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D483F35"/>
    <w:multiLevelType w:val="hybridMultilevel"/>
    <w:tmpl w:val="AA54C7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6F3857"/>
    <w:multiLevelType w:val="hybridMultilevel"/>
    <w:tmpl w:val="25020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E61BF8"/>
    <w:multiLevelType w:val="hybridMultilevel"/>
    <w:tmpl w:val="5AB2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3552B"/>
    <w:multiLevelType w:val="hybridMultilevel"/>
    <w:tmpl w:val="2C7E3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9D1ED7"/>
    <w:multiLevelType w:val="hybridMultilevel"/>
    <w:tmpl w:val="BC14D09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16"/>
  </w:num>
  <w:num w:numId="3">
    <w:abstractNumId w:val="15"/>
  </w:num>
  <w:num w:numId="4">
    <w:abstractNumId w:val="0"/>
  </w:num>
  <w:num w:numId="5">
    <w:abstractNumId w:val="27"/>
  </w:num>
  <w:num w:numId="6">
    <w:abstractNumId w:val="18"/>
  </w:num>
  <w:num w:numId="7">
    <w:abstractNumId w:val="7"/>
  </w:num>
  <w:num w:numId="8">
    <w:abstractNumId w:val="28"/>
  </w:num>
  <w:num w:numId="9">
    <w:abstractNumId w:val="22"/>
  </w:num>
  <w:num w:numId="10">
    <w:abstractNumId w:val="26"/>
  </w:num>
  <w:num w:numId="11">
    <w:abstractNumId w:val="5"/>
  </w:num>
  <w:num w:numId="12">
    <w:abstractNumId w:val="21"/>
  </w:num>
  <w:num w:numId="13">
    <w:abstractNumId w:val="4"/>
  </w:num>
  <w:num w:numId="14">
    <w:abstractNumId w:val="24"/>
  </w:num>
  <w:num w:numId="15">
    <w:abstractNumId w:val="17"/>
  </w:num>
  <w:num w:numId="16">
    <w:abstractNumId w:val="6"/>
  </w:num>
  <w:num w:numId="17">
    <w:abstractNumId w:val="29"/>
  </w:num>
  <w:num w:numId="18">
    <w:abstractNumId w:val="12"/>
  </w:num>
  <w:num w:numId="19">
    <w:abstractNumId w:val="3"/>
  </w:num>
  <w:num w:numId="20">
    <w:abstractNumId w:val="25"/>
  </w:num>
  <w:num w:numId="21">
    <w:abstractNumId w:val="10"/>
  </w:num>
  <w:num w:numId="22">
    <w:abstractNumId w:val="19"/>
  </w:num>
  <w:num w:numId="23">
    <w:abstractNumId w:val="13"/>
  </w:num>
  <w:num w:numId="24">
    <w:abstractNumId w:val="1"/>
  </w:num>
  <w:num w:numId="25">
    <w:abstractNumId w:val="2"/>
  </w:num>
  <w:num w:numId="26">
    <w:abstractNumId w:val="11"/>
  </w:num>
  <w:num w:numId="27">
    <w:abstractNumId w:val="20"/>
  </w:num>
  <w:num w:numId="28">
    <w:abstractNumId w:val="9"/>
  </w:num>
  <w:num w:numId="29">
    <w:abstractNumId w:val="8"/>
  </w:num>
  <w:num w:numId="30">
    <w:abstractNumId w:val="23"/>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achael Hudson">
    <w15:presenceInfo w15:providerId="AD" w15:userId="S::rhudson@bayside.vic.gov.au::c8ac719c-a16b-41eb-8148-08105e6248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B8"/>
    <w:rsid w:val="000026D5"/>
    <w:rsid w:val="000030C1"/>
    <w:rsid w:val="0000402C"/>
    <w:rsid w:val="000052EF"/>
    <w:rsid w:val="00025EA7"/>
    <w:rsid w:val="00026547"/>
    <w:rsid w:val="00027DDA"/>
    <w:rsid w:val="00027F3D"/>
    <w:rsid w:val="000308D3"/>
    <w:rsid w:val="00032EE1"/>
    <w:rsid w:val="00033AA9"/>
    <w:rsid w:val="00036D2B"/>
    <w:rsid w:val="000373CE"/>
    <w:rsid w:val="00037A7B"/>
    <w:rsid w:val="00037C65"/>
    <w:rsid w:val="00040995"/>
    <w:rsid w:val="00042A39"/>
    <w:rsid w:val="00042EBE"/>
    <w:rsid w:val="00044666"/>
    <w:rsid w:val="00045BEB"/>
    <w:rsid w:val="000466A6"/>
    <w:rsid w:val="00047A08"/>
    <w:rsid w:val="00047DDC"/>
    <w:rsid w:val="00053206"/>
    <w:rsid w:val="00054311"/>
    <w:rsid w:val="0005452C"/>
    <w:rsid w:val="00054CCC"/>
    <w:rsid w:val="00057853"/>
    <w:rsid w:val="000620DB"/>
    <w:rsid w:val="0006295C"/>
    <w:rsid w:val="0006572B"/>
    <w:rsid w:val="00066F50"/>
    <w:rsid w:val="00070DD8"/>
    <w:rsid w:val="000721DC"/>
    <w:rsid w:val="00080777"/>
    <w:rsid w:val="000811D2"/>
    <w:rsid w:val="0008265B"/>
    <w:rsid w:val="00083B06"/>
    <w:rsid w:val="00083E74"/>
    <w:rsid w:val="000906A5"/>
    <w:rsid w:val="00091461"/>
    <w:rsid w:val="000933E0"/>
    <w:rsid w:val="000939F3"/>
    <w:rsid w:val="000A08BC"/>
    <w:rsid w:val="000A4A37"/>
    <w:rsid w:val="000A6F90"/>
    <w:rsid w:val="000B504E"/>
    <w:rsid w:val="000B5933"/>
    <w:rsid w:val="000B67D1"/>
    <w:rsid w:val="000C05B1"/>
    <w:rsid w:val="000C294C"/>
    <w:rsid w:val="000C2963"/>
    <w:rsid w:val="000C49B8"/>
    <w:rsid w:val="000C75BD"/>
    <w:rsid w:val="000D2C24"/>
    <w:rsid w:val="000D5495"/>
    <w:rsid w:val="000D646C"/>
    <w:rsid w:val="000D6550"/>
    <w:rsid w:val="000D6B54"/>
    <w:rsid w:val="000E4CCF"/>
    <w:rsid w:val="000F1DEF"/>
    <w:rsid w:val="000F5852"/>
    <w:rsid w:val="00101FB0"/>
    <w:rsid w:val="0010592A"/>
    <w:rsid w:val="00105EDB"/>
    <w:rsid w:val="0011229E"/>
    <w:rsid w:val="00114877"/>
    <w:rsid w:val="00116E85"/>
    <w:rsid w:val="00116FB4"/>
    <w:rsid w:val="00122E22"/>
    <w:rsid w:val="00126236"/>
    <w:rsid w:val="00127CAD"/>
    <w:rsid w:val="00130491"/>
    <w:rsid w:val="00131203"/>
    <w:rsid w:val="00133714"/>
    <w:rsid w:val="00133D39"/>
    <w:rsid w:val="0013675D"/>
    <w:rsid w:val="00141689"/>
    <w:rsid w:val="00141A90"/>
    <w:rsid w:val="001447ED"/>
    <w:rsid w:val="00145571"/>
    <w:rsid w:val="0014DAB7"/>
    <w:rsid w:val="001502A9"/>
    <w:rsid w:val="00152CC1"/>
    <w:rsid w:val="0015363C"/>
    <w:rsid w:val="0015641C"/>
    <w:rsid w:val="00157DDD"/>
    <w:rsid w:val="00161F25"/>
    <w:rsid w:val="00161F3C"/>
    <w:rsid w:val="001622FB"/>
    <w:rsid w:val="001638BB"/>
    <w:rsid w:val="00166068"/>
    <w:rsid w:val="00167762"/>
    <w:rsid w:val="00172EE0"/>
    <w:rsid w:val="00174221"/>
    <w:rsid w:val="00193DB8"/>
    <w:rsid w:val="00197CD0"/>
    <w:rsid w:val="001A3B1C"/>
    <w:rsid w:val="001A5C40"/>
    <w:rsid w:val="001B0173"/>
    <w:rsid w:val="001B3526"/>
    <w:rsid w:val="001C037C"/>
    <w:rsid w:val="001C0416"/>
    <w:rsid w:val="001C2774"/>
    <w:rsid w:val="001C2A89"/>
    <w:rsid w:val="001C4950"/>
    <w:rsid w:val="001C4AF2"/>
    <w:rsid w:val="001D17B9"/>
    <w:rsid w:val="001D1847"/>
    <w:rsid w:val="001D5C9B"/>
    <w:rsid w:val="001D62FA"/>
    <w:rsid w:val="001E0118"/>
    <w:rsid w:val="001E0202"/>
    <w:rsid w:val="001E101B"/>
    <w:rsid w:val="001E3744"/>
    <w:rsid w:val="001E5925"/>
    <w:rsid w:val="001E6D64"/>
    <w:rsid w:val="001E7379"/>
    <w:rsid w:val="001F46F9"/>
    <w:rsid w:val="001F5166"/>
    <w:rsid w:val="001F5229"/>
    <w:rsid w:val="001F5261"/>
    <w:rsid w:val="001F5746"/>
    <w:rsid w:val="002042D1"/>
    <w:rsid w:val="00205C3D"/>
    <w:rsid w:val="00211E60"/>
    <w:rsid w:val="00212877"/>
    <w:rsid w:val="00213F65"/>
    <w:rsid w:val="00216091"/>
    <w:rsid w:val="002205D9"/>
    <w:rsid w:val="002222AD"/>
    <w:rsid w:val="00230CF9"/>
    <w:rsid w:val="00230D03"/>
    <w:rsid w:val="00234D4B"/>
    <w:rsid w:val="00237193"/>
    <w:rsid w:val="00240B79"/>
    <w:rsid w:val="00241687"/>
    <w:rsid w:val="00244273"/>
    <w:rsid w:val="00247154"/>
    <w:rsid w:val="00251ACF"/>
    <w:rsid w:val="00254FA4"/>
    <w:rsid w:val="002551B9"/>
    <w:rsid w:val="00260AEB"/>
    <w:rsid w:val="0026457A"/>
    <w:rsid w:val="00265C55"/>
    <w:rsid w:val="00272989"/>
    <w:rsid w:val="002733C0"/>
    <w:rsid w:val="00274C9B"/>
    <w:rsid w:val="00283E74"/>
    <w:rsid w:val="002846CE"/>
    <w:rsid w:val="00284BCE"/>
    <w:rsid w:val="0028630E"/>
    <w:rsid w:val="00286BBB"/>
    <w:rsid w:val="00296168"/>
    <w:rsid w:val="002A077E"/>
    <w:rsid w:val="002A138E"/>
    <w:rsid w:val="002A5993"/>
    <w:rsid w:val="002A5CEF"/>
    <w:rsid w:val="002A5DC3"/>
    <w:rsid w:val="002B0257"/>
    <w:rsid w:val="002B1233"/>
    <w:rsid w:val="002B190B"/>
    <w:rsid w:val="002B3B1C"/>
    <w:rsid w:val="002B5033"/>
    <w:rsid w:val="002B554D"/>
    <w:rsid w:val="002B5AA9"/>
    <w:rsid w:val="002B5DEC"/>
    <w:rsid w:val="002B6FB3"/>
    <w:rsid w:val="002C1710"/>
    <w:rsid w:val="002C49A3"/>
    <w:rsid w:val="002D0664"/>
    <w:rsid w:val="002D73DE"/>
    <w:rsid w:val="002E13FD"/>
    <w:rsid w:val="00303C00"/>
    <w:rsid w:val="0030504B"/>
    <w:rsid w:val="00312AA1"/>
    <w:rsid w:val="003130FD"/>
    <w:rsid w:val="00317CCC"/>
    <w:rsid w:val="00321EDD"/>
    <w:rsid w:val="00321F3E"/>
    <w:rsid w:val="00330214"/>
    <w:rsid w:val="00331499"/>
    <w:rsid w:val="00332C8C"/>
    <w:rsid w:val="00333D86"/>
    <w:rsid w:val="00334FDB"/>
    <w:rsid w:val="00336F7A"/>
    <w:rsid w:val="00337BEF"/>
    <w:rsid w:val="00337F3C"/>
    <w:rsid w:val="003414EA"/>
    <w:rsid w:val="00343491"/>
    <w:rsid w:val="00345278"/>
    <w:rsid w:val="00347997"/>
    <w:rsid w:val="0036004B"/>
    <w:rsid w:val="00360CCA"/>
    <w:rsid w:val="00361E41"/>
    <w:rsid w:val="00364554"/>
    <w:rsid w:val="00366A81"/>
    <w:rsid w:val="003714F8"/>
    <w:rsid w:val="00382B8E"/>
    <w:rsid w:val="00385D10"/>
    <w:rsid w:val="00387869"/>
    <w:rsid w:val="00393B13"/>
    <w:rsid w:val="0039475B"/>
    <w:rsid w:val="003A22E3"/>
    <w:rsid w:val="003A3AB6"/>
    <w:rsid w:val="003A5A92"/>
    <w:rsid w:val="003A64BB"/>
    <w:rsid w:val="003A667B"/>
    <w:rsid w:val="003B148B"/>
    <w:rsid w:val="003B4890"/>
    <w:rsid w:val="003B677E"/>
    <w:rsid w:val="003C2269"/>
    <w:rsid w:val="003C2C8E"/>
    <w:rsid w:val="003C3CAD"/>
    <w:rsid w:val="003C57EC"/>
    <w:rsid w:val="003C6A2C"/>
    <w:rsid w:val="003C6B8F"/>
    <w:rsid w:val="003C781A"/>
    <w:rsid w:val="003C78BA"/>
    <w:rsid w:val="003D1DF6"/>
    <w:rsid w:val="003D41A2"/>
    <w:rsid w:val="003D4CDB"/>
    <w:rsid w:val="003D6BC9"/>
    <w:rsid w:val="003D7166"/>
    <w:rsid w:val="003E5A74"/>
    <w:rsid w:val="003E6438"/>
    <w:rsid w:val="003F2E24"/>
    <w:rsid w:val="003F5E95"/>
    <w:rsid w:val="003F6376"/>
    <w:rsid w:val="003F6783"/>
    <w:rsid w:val="003F7267"/>
    <w:rsid w:val="00400DCB"/>
    <w:rsid w:val="00402AFA"/>
    <w:rsid w:val="00406832"/>
    <w:rsid w:val="004128EE"/>
    <w:rsid w:val="004146DA"/>
    <w:rsid w:val="00414E33"/>
    <w:rsid w:val="00417814"/>
    <w:rsid w:val="00420B66"/>
    <w:rsid w:val="004230EB"/>
    <w:rsid w:val="004240F6"/>
    <w:rsid w:val="00434A2F"/>
    <w:rsid w:val="0043569A"/>
    <w:rsid w:val="004408F5"/>
    <w:rsid w:val="004419D4"/>
    <w:rsid w:val="00443377"/>
    <w:rsid w:val="004512FB"/>
    <w:rsid w:val="00455D6B"/>
    <w:rsid w:val="00456056"/>
    <w:rsid w:val="00460A3A"/>
    <w:rsid w:val="00461418"/>
    <w:rsid w:val="0046164C"/>
    <w:rsid w:val="00464864"/>
    <w:rsid w:val="00467703"/>
    <w:rsid w:val="00470956"/>
    <w:rsid w:val="00474C3D"/>
    <w:rsid w:val="0047663B"/>
    <w:rsid w:val="00484223"/>
    <w:rsid w:val="004844F8"/>
    <w:rsid w:val="00485F5B"/>
    <w:rsid w:val="00487952"/>
    <w:rsid w:val="0049400C"/>
    <w:rsid w:val="004943D1"/>
    <w:rsid w:val="004968FF"/>
    <w:rsid w:val="00496D47"/>
    <w:rsid w:val="0049715D"/>
    <w:rsid w:val="004A0018"/>
    <w:rsid w:val="004A4374"/>
    <w:rsid w:val="004A456E"/>
    <w:rsid w:val="004A4ADB"/>
    <w:rsid w:val="004A5547"/>
    <w:rsid w:val="004A5B1F"/>
    <w:rsid w:val="004B46EC"/>
    <w:rsid w:val="004B4D70"/>
    <w:rsid w:val="004B6563"/>
    <w:rsid w:val="004B68CC"/>
    <w:rsid w:val="004B6A3A"/>
    <w:rsid w:val="004C45D2"/>
    <w:rsid w:val="004C6AEE"/>
    <w:rsid w:val="004C703A"/>
    <w:rsid w:val="004D24D8"/>
    <w:rsid w:val="004D3CA7"/>
    <w:rsid w:val="004E0BA9"/>
    <w:rsid w:val="004E382D"/>
    <w:rsid w:val="004E5434"/>
    <w:rsid w:val="004E6B18"/>
    <w:rsid w:val="004F056D"/>
    <w:rsid w:val="004F14B8"/>
    <w:rsid w:val="004F3E7F"/>
    <w:rsid w:val="004F408D"/>
    <w:rsid w:val="004F5FC2"/>
    <w:rsid w:val="004F6241"/>
    <w:rsid w:val="004F65F0"/>
    <w:rsid w:val="004F76EB"/>
    <w:rsid w:val="004F7AA5"/>
    <w:rsid w:val="00506DB9"/>
    <w:rsid w:val="00507922"/>
    <w:rsid w:val="00507C7B"/>
    <w:rsid w:val="005113D9"/>
    <w:rsid w:val="005113FB"/>
    <w:rsid w:val="0051379C"/>
    <w:rsid w:val="00516C43"/>
    <w:rsid w:val="005222FF"/>
    <w:rsid w:val="00530AA3"/>
    <w:rsid w:val="005318B3"/>
    <w:rsid w:val="005347E2"/>
    <w:rsid w:val="00536FF9"/>
    <w:rsid w:val="00540083"/>
    <w:rsid w:val="0054408E"/>
    <w:rsid w:val="00550B48"/>
    <w:rsid w:val="00553144"/>
    <w:rsid w:val="005545CF"/>
    <w:rsid w:val="00556D3D"/>
    <w:rsid w:val="00556FFA"/>
    <w:rsid w:val="0055774B"/>
    <w:rsid w:val="00557F16"/>
    <w:rsid w:val="005632F0"/>
    <w:rsid w:val="00572338"/>
    <w:rsid w:val="005734E7"/>
    <w:rsid w:val="005745AE"/>
    <w:rsid w:val="0058067B"/>
    <w:rsid w:val="0058076A"/>
    <w:rsid w:val="00582CE1"/>
    <w:rsid w:val="00583B12"/>
    <w:rsid w:val="005844BC"/>
    <w:rsid w:val="005862C6"/>
    <w:rsid w:val="00586C11"/>
    <w:rsid w:val="005907FD"/>
    <w:rsid w:val="00591B8E"/>
    <w:rsid w:val="00593959"/>
    <w:rsid w:val="0059598E"/>
    <w:rsid w:val="00596F12"/>
    <w:rsid w:val="005A0770"/>
    <w:rsid w:val="005A15A7"/>
    <w:rsid w:val="005A503E"/>
    <w:rsid w:val="005A57EB"/>
    <w:rsid w:val="005A6196"/>
    <w:rsid w:val="005A63EF"/>
    <w:rsid w:val="005A6786"/>
    <w:rsid w:val="005A7246"/>
    <w:rsid w:val="005A76D3"/>
    <w:rsid w:val="005B4115"/>
    <w:rsid w:val="005B5408"/>
    <w:rsid w:val="005B55B9"/>
    <w:rsid w:val="005C15B0"/>
    <w:rsid w:val="005C29E7"/>
    <w:rsid w:val="005C5A63"/>
    <w:rsid w:val="005D109E"/>
    <w:rsid w:val="005D661F"/>
    <w:rsid w:val="005E3F5A"/>
    <w:rsid w:val="005E56A2"/>
    <w:rsid w:val="005F305B"/>
    <w:rsid w:val="005F5FE8"/>
    <w:rsid w:val="005F659B"/>
    <w:rsid w:val="00600418"/>
    <w:rsid w:val="0060375D"/>
    <w:rsid w:val="006068AA"/>
    <w:rsid w:val="00606950"/>
    <w:rsid w:val="0060735A"/>
    <w:rsid w:val="0061429F"/>
    <w:rsid w:val="00614C78"/>
    <w:rsid w:val="00616379"/>
    <w:rsid w:val="00622CF4"/>
    <w:rsid w:val="006235E2"/>
    <w:rsid w:val="00626EA2"/>
    <w:rsid w:val="00627F4F"/>
    <w:rsid w:val="0063644F"/>
    <w:rsid w:val="006366DD"/>
    <w:rsid w:val="006368E9"/>
    <w:rsid w:val="006401B2"/>
    <w:rsid w:val="006418FC"/>
    <w:rsid w:val="00642408"/>
    <w:rsid w:val="00642BB6"/>
    <w:rsid w:val="00645987"/>
    <w:rsid w:val="006532C9"/>
    <w:rsid w:val="00654430"/>
    <w:rsid w:val="0065490A"/>
    <w:rsid w:val="00664A21"/>
    <w:rsid w:val="00664B74"/>
    <w:rsid w:val="006651EB"/>
    <w:rsid w:val="00674A7F"/>
    <w:rsid w:val="00674BE7"/>
    <w:rsid w:val="0068290B"/>
    <w:rsid w:val="00682EA7"/>
    <w:rsid w:val="006843D8"/>
    <w:rsid w:val="00693EEE"/>
    <w:rsid w:val="00694196"/>
    <w:rsid w:val="00695658"/>
    <w:rsid w:val="006A2FEC"/>
    <w:rsid w:val="006A3629"/>
    <w:rsid w:val="006A3F8E"/>
    <w:rsid w:val="006A4DFC"/>
    <w:rsid w:val="006A4E45"/>
    <w:rsid w:val="006B2952"/>
    <w:rsid w:val="006B450E"/>
    <w:rsid w:val="006B50F7"/>
    <w:rsid w:val="006B5E82"/>
    <w:rsid w:val="006B6058"/>
    <w:rsid w:val="006B724C"/>
    <w:rsid w:val="006C4F46"/>
    <w:rsid w:val="006C60C7"/>
    <w:rsid w:val="006C6B67"/>
    <w:rsid w:val="006C7E36"/>
    <w:rsid w:val="006D2288"/>
    <w:rsid w:val="006D456C"/>
    <w:rsid w:val="006D7CE9"/>
    <w:rsid w:val="006E6FA2"/>
    <w:rsid w:val="006E7E2C"/>
    <w:rsid w:val="006F3930"/>
    <w:rsid w:val="006F3AB0"/>
    <w:rsid w:val="0070169E"/>
    <w:rsid w:val="00703110"/>
    <w:rsid w:val="0070468A"/>
    <w:rsid w:val="00704F6E"/>
    <w:rsid w:val="00711A5B"/>
    <w:rsid w:val="00713466"/>
    <w:rsid w:val="00716582"/>
    <w:rsid w:val="00716ADD"/>
    <w:rsid w:val="00716F71"/>
    <w:rsid w:val="007224FC"/>
    <w:rsid w:val="00722A6F"/>
    <w:rsid w:val="00723447"/>
    <w:rsid w:val="00724A3B"/>
    <w:rsid w:val="00727719"/>
    <w:rsid w:val="00731401"/>
    <w:rsid w:val="007377E7"/>
    <w:rsid w:val="007473A4"/>
    <w:rsid w:val="007512E7"/>
    <w:rsid w:val="00752069"/>
    <w:rsid w:val="007522FC"/>
    <w:rsid w:val="00752659"/>
    <w:rsid w:val="00757C38"/>
    <w:rsid w:val="007629CC"/>
    <w:rsid w:val="0076308A"/>
    <w:rsid w:val="0076723E"/>
    <w:rsid w:val="00773747"/>
    <w:rsid w:val="00774C35"/>
    <w:rsid w:val="00774E7B"/>
    <w:rsid w:val="007755DD"/>
    <w:rsid w:val="00782E50"/>
    <w:rsid w:val="007836F0"/>
    <w:rsid w:val="00784790"/>
    <w:rsid w:val="00787D9C"/>
    <w:rsid w:val="007959FD"/>
    <w:rsid w:val="00795CCA"/>
    <w:rsid w:val="007972BD"/>
    <w:rsid w:val="007A0A11"/>
    <w:rsid w:val="007A34C6"/>
    <w:rsid w:val="007A479A"/>
    <w:rsid w:val="007A5F51"/>
    <w:rsid w:val="007B039E"/>
    <w:rsid w:val="007B171F"/>
    <w:rsid w:val="007B2009"/>
    <w:rsid w:val="007B2DB5"/>
    <w:rsid w:val="007B4955"/>
    <w:rsid w:val="007B6C01"/>
    <w:rsid w:val="007B7950"/>
    <w:rsid w:val="007C1640"/>
    <w:rsid w:val="007C202F"/>
    <w:rsid w:val="007C2794"/>
    <w:rsid w:val="007C2994"/>
    <w:rsid w:val="007C635A"/>
    <w:rsid w:val="007C7931"/>
    <w:rsid w:val="007C7A5F"/>
    <w:rsid w:val="007C7EBF"/>
    <w:rsid w:val="007D145E"/>
    <w:rsid w:val="007D25D5"/>
    <w:rsid w:val="007D2E9D"/>
    <w:rsid w:val="007D3D3A"/>
    <w:rsid w:val="007D4D6C"/>
    <w:rsid w:val="007D6ADD"/>
    <w:rsid w:val="007F1470"/>
    <w:rsid w:val="007F18EB"/>
    <w:rsid w:val="007F2C38"/>
    <w:rsid w:val="007F655E"/>
    <w:rsid w:val="007F6EFA"/>
    <w:rsid w:val="007F72CA"/>
    <w:rsid w:val="00800C6C"/>
    <w:rsid w:val="0080491B"/>
    <w:rsid w:val="00812347"/>
    <w:rsid w:val="00815D05"/>
    <w:rsid w:val="00821DE1"/>
    <w:rsid w:val="00822279"/>
    <w:rsid w:val="0082589F"/>
    <w:rsid w:val="00826ADE"/>
    <w:rsid w:val="00827AEC"/>
    <w:rsid w:val="00827C51"/>
    <w:rsid w:val="008300FF"/>
    <w:rsid w:val="008316B1"/>
    <w:rsid w:val="00833ABB"/>
    <w:rsid w:val="008357E0"/>
    <w:rsid w:val="00841062"/>
    <w:rsid w:val="0084123D"/>
    <w:rsid w:val="00842FC8"/>
    <w:rsid w:val="008454CC"/>
    <w:rsid w:val="00846B1E"/>
    <w:rsid w:val="008521F7"/>
    <w:rsid w:val="00855DC7"/>
    <w:rsid w:val="00856AFB"/>
    <w:rsid w:val="0086097D"/>
    <w:rsid w:val="0086103F"/>
    <w:rsid w:val="00861595"/>
    <w:rsid w:val="00861865"/>
    <w:rsid w:val="00863E86"/>
    <w:rsid w:val="00866EB0"/>
    <w:rsid w:val="00867ACA"/>
    <w:rsid w:val="0087156D"/>
    <w:rsid w:val="00873376"/>
    <w:rsid w:val="0087462B"/>
    <w:rsid w:val="0087671B"/>
    <w:rsid w:val="00876D58"/>
    <w:rsid w:val="00881A01"/>
    <w:rsid w:val="0088261A"/>
    <w:rsid w:val="00885518"/>
    <w:rsid w:val="00893F66"/>
    <w:rsid w:val="00895EC3"/>
    <w:rsid w:val="00897824"/>
    <w:rsid w:val="008A3BE4"/>
    <w:rsid w:val="008B05B9"/>
    <w:rsid w:val="008B30AD"/>
    <w:rsid w:val="008B5871"/>
    <w:rsid w:val="008C0008"/>
    <w:rsid w:val="008C16FB"/>
    <w:rsid w:val="008C31ED"/>
    <w:rsid w:val="008C3D9F"/>
    <w:rsid w:val="008C75B2"/>
    <w:rsid w:val="008C76F3"/>
    <w:rsid w:val="008D5787"/>
    <w:rsid w:val="008D6C9A"/>
    <w:rsid w:val="008E1289"/>
    <w:rsid w:val="008E3D76"/>
    <w:rsid w:val="008E408F"/>
    <w:rsid w:val="008E63A0"/>
    <w:rsid w:val="008E69E2"/>
    <w:rsid w:val="008F0AE2"/>
    <w:rsid w:val="008F22C8"/>
    <w:rsid w:val="008F3E2E"/>
    <w:rsid w:val="008F4841"/>
    <w:rsid w:val="00901077"/>
    <w:rsid w:val="00904A30"/>
    <w:rsid w:val="00910959"/>
    <w:rsid w:val="00910A3D"/>
    <w:rsid w:val="0091228F"/>
    <w:rsid w:val="00915C4E"/>
    <w:rsid w:val="0091689A"/>
    <w:rsid w:val="00920FC7"/>
    <w:rsid w:val="00923279"/>
    <w:rsid w:val="00924AC2"/>
    <w:rsid w:val="00925D24"/>
    <w:rsid w:val="009302D1"/>
    <w:rsid w:val="00932A46"/>
    <w:rsid w:val="00935E7D"/>
    <w:rsid w:val="00936B9C"/>
    <w:rsid w:val="009401F0"/>
    <w:rsid w:val="00941527"/>
    <w:rsid w:val="00941729"/>
    <w:rsid w:val="00943CA3"/>
    <w:rsid w:val="00945388"/>
    <w:rsid w:val="00956371"/>
    <w:rsid w:val="00956C13"/>
    <w:rsid w:val="009575B0"/>
    <w:rsid w:val="009619D8"/>
    <w:rsid w:val="00965F38"/>
    <w:rsid w:val="0096653A"/>
    <w:rsid w:val="0097146A"/>
    <w:rsid w:val="00971948"/>
    <w:rsid w:val="00976D8B"/>
    <w:rsid w:val="009866EF"/>
    <w:rsid w:val="00991B89"/>
    <w:rsid w:val="00993E52"/>
    <w:rsid w:val="00997303"/>
    <w:rsid w:val="00997A21"/>
    <w:rsid w:val="009A383E"/>
    <w:rsid w:val="009A3A9C"/>
    <w:rsid w:val="009A5583"/>
    <w:rsid w:val="009B006D"/>
    <w:rsid w:val="009B05CF"/>
    <w:rsid w:val="009B2497"/>
    <w:rsid w:val="009B2EF4"/>
    <w:rsid w:val="009B7600"/>
    <w:rsid w:val="009B784F"/>
    <w:rsid w:val="009C191F"/>
    <w:rsid w:val="009C1D97"/>
    <w:rsid w:val="009C2D88"/>
    <w:rsid w:val="009C47E6"/>
    <w:rsid w:val="009C5581"/>
    <w:rsid w:val="009C55D8"/>
    <w:rsid w:val="009C58DE"/>
    <w:rsid w:val="009C5998"/>
    <w:rsid w:val="009C63B8"/>
    <w:rsid w:val="009C79A9"/>
    <w:rsid w:val="009D0A7D"/>
    <w:rsid w:val="009D200D"/>
    <w:rsid w:val="009D5704"/>
    <w:rsid w:val="009D6BFB"/>
    <w:rsid w:val="009D7FBA"/>
    <w:rsid w:val="009E194D"/>
    <w:rsid w:val="009E2460"/>
    <w:rsid w:val="009E4866"/>
    <w:rsid w:val="009E4AD7"/>
    <w:rsid w:val="009E766B"/>
    <w:rsid w:val="009F1FD9"/>
    <w:rsid w:val="009F3E26"/>
    <w:rsid w:val="009F62E8"/>
    <w:rsid w:val="009F6483"/>
    <w:rsid w:val="009F745A"/>
    <w:rsid w:val="009F7E07"/>
    <w:rsid w:val="00A01071"/>
    <w:rsid w:val="00A018FE"/>
    <w:rsid w:val="00A01CF2"/>
    <w:rsid w:val="00A02584"/>
    <w:rsid w:val="00A046D6"/>
    <w:rsid w:val="00A0678D"/>
    <w:rsid w:val="00A11159"/>
    <w:rsid w:val="00A12BF6"/>
    <w:rsid w:val="00A15011"/>
    <w:rsid w:val="00A2176D"/>
    <w:rsid w:val="00A22A08"/>
    <w:rsid w:val="00A22BF0"/>
    <w:rsid w:val="00A27DD1"/>
    <w:rsid w:val="00A312EF"/>
    <w:rsid w:val="00A315DB"/>
    <w:rsid w:val="00A31AF9"/>
    <w:rsid w:val="00A328A1"/>
    <w:rsid w:val="00A3395F"/>
    <w:rsid w:val="00A3490B"/>
    <w:rsid w:val="00A36D4C"/>
    <w:rsid w:val="00A37A60"/>
    <w:rsid w:val="00A42BA2"/>
    <w:rsid w:val="00A43252"/>
    <w:rsid w:val="00A438EC"/>
    <w:rsid w:val="00A43B63"/>
    <w:rsid w:val="00A44059"/>
    <w:rsid w:val="00A46F35"/>
    <w:rsid w:val="00A50506"/>
    <w:rsid w:val="00A5311B"/>
    <w:rsid w:val="00A5333F"/>
    <w:rsid w:val="00A54D43"/>
    <w:rsid w:val="00A5770B"/>
    <w:rsid w:val="00A57E33"/>
    <w:rsid w:val="00A6331B"/>
    <w:rsid w:val="00A64901"/>
    <w:rsid w:val="00A65DDE"/>
    <w:rsid w:val="00A7160F"/>
    <w:rsid w:val="00A71BA5"/>
    <w:rsid w:val="00A74DBB"/>
    <w:rsid w:val="00A75DAB"/>
    <w:rsid w:val="00A81959"/>
    <w:rsid w:val="00A821F9"/>
    <w:rsid w:val="00A90957"/>
    <w:rsid w:val="00A94561"/>
    <w:rsid w:val="00A96BAC"/>
    <w:rsid w:val="00A9748B"/>
    <w:rsid w:val="00AA4466"/>
    <w:rsid w:val="00AA5FF4"/>
    <w:rsid w:val="00AA6B99"/>
    <w:rsid w:val="00AB17B1"/>
    <w:rsid w:val="00AB290E"/>
    <w:rsid w:val="00AB37F4"/>
    <w:rsid w:val="00AB45F5"/>
    <w:rsid w:val="00AB4BC8"/>
    <w:rsid w:val="00AB6DAC"/>
    <w:rsid w:val="00AB7A59"/>
    <w:rsid w:val="00AC0A64"/>
    <w:rsid w:val="00AC4309"/>
    <w:rsid w:val="00AC7C44"/>
    <w:rsid w:val="00AC7F10"/>
    <w:rsid w:val="00AD5D16"/>
    <w:rsid w:val="00AD67DA"/>
    <w:rsid w:val="00AE2CA7"/>
    <w:rsid w:val="00AE4740"/>
    <w:rsid w:val="00AF0595"/>
    <w:rsid w:val="00AF37AB"/>
    <w:rsid w:val="00AF3FE7"/>
    <w:rsid w:val="00AF4B54"/>
    <w:rsid w:val="00B01CD6"/>
    <w:rsid w:val="00B05A30"/>
    <w:rsid w:val="00B05A4E"/>
    <w:rsid w:val="00B11923"/>
    <w:rsid w:val="00B135B3"/>
    <w:rsid w:val="00B1365A"/>
    <w:rsid w:val="00B157BF"/>
    <w:rsid w:val="00B15D37"/>
    <w:rsid w:val="00B203F2"/>
    <w:rsid w:val="00B23327"/>
    <w:rsid w:val="00B272B5"/>
    <w:rsid w:val="00B307FB"/>
    <w:rsid w:val="00B30C6F"/>
    <w:rsid w:val="00B344DC"/>
    <w:rsid w:val="00B35345"/>
    <w:rsid w:val="00B37C39"/>
    <w:rsid w:val="00B40FDA"/>
    <w:rsid w:val="00B429EC"/>
    <w:rsid w:val="00B474BB"/>
    <w:rsid w:val="00B55190"/>
    <w:rsid w:val="00B551B4"/>
    <w:rsid w:val="00B55369"/>
    <w:rsid w:val="00B553D4"/>
    <w:rsid w:val="00B5544B"/>
    <w:rsid w:val="00B6034A"/>
    <w:rsid w:val="00B616D1"/>
    <w:rsid w:val="00B666C3"/>
    <w:rsid w:val="00B6744E"/>
    <w:rsid w:val="00B7052A"/>
    <w:rsid w:val="00B7590F"/>
    <w:rsid w:val="00B80C52"/>
    <w:rsid w:val="00B82868"/>
    <w:rsid w:val="00B8321E"/>
    <w:rsid w:val="00B8342D"/>
    <w:rsid w:val="00B8389B"/>
    <w:rsid w:val="00B906E4"/>
    <w:rsid w:val="00B90723"/>
    <w:rsid w:val="00B93FF6"/>
    <w:rsid w:val="00B94A20"/>
    <w:rsid w:val="00B960D7"/>
    <w:rsid w:val="00B974B9"/>
    <w:rsid w:val="00BA0A8F"/>
    <w:rsid w:val="00BA4C04"/>
    <w:rsid w:val="00BA7583"/>
    <w:rsid w:val="00BB0CE9"/>
    <w:rsid w:val="00BB1B6F"/>
    <w:rsid w:val="00BB6EEE"/>
    <w:rsid w:val="00BC1801"/>
    <w:rsid w:val="00BC41DB"/>
    <w:rsid w:val="00BC6573"/>
    <w:rsid w:val="00BD0BA1"/>
    <w:rsid w:val="00BD0FD7"/>
    <w:rsid w:val="00BD3040"/>
    <w:rsid w:val="00BD5489"/>
    <w:rsid w:val="00BD6EC8"/>
    <w:rsid w:val="00BD7069"/>
    <w:rsid w:val="00BD7A7E"/>
    <w:rsid w:val="00BE6C22"/>
    <w:rsid w:val="00BF2950"/>
    <w:rsid w:val="00BF4159"/>
    <w:rsid w:val="00C007A4"/>
    <w:rsid w:val="00C04169"/>
    <w:rsid w:val="00C065EF"/>
    <w:rsid w:val="00C06AA7"/>
    <w:rsid w:val="00C16668"/>
    <w:rsid w:val="00C17A26"/>
    <w:rsid w:val="00C20FF4"/>
    <w:rsid w:val="00C23146"/>
    <w:rsid w:val="00C25186"/>
    <w:rsid w:val="00C25889"/>
    <w:rsid w:val="00C25C61"/>
    <w:rsid w:val="00C3040C"/>
    <w:rsid w:val="00C32E76"/>
    <w:rsid w:val="00C32EAA"/>
    <w:rsid w:val="00C35C52"/>
    <w:rsid w:val="00C3751A"/>
    <w:rsid w:val="00C43086"/>
    <w:rsid w:val="00C43788"/>
    <w:rsid w:val="00C43A2F"/>
    <w:rsid w:val="00C44B8A"/>
    <w:rsid w:val="00C503FF"/>
    <w:rsid w:val="00C55785"/>
    <w:rsid w:val="00C752CD"/>
    <w:rsid w:val="00C80BD2"/>
    <w:rsid w:val="00C80DE2"/>
    <w:rsid w:val="00C812E2"/>
    <w:rsid w:val="00C814AE"/>
    <w:rsid w:val="00C84265"/>
    <w:rsid w:val="00C8520C"/>
    <w:rsid w:val="00C85500"/>
    <w:rsid w:val="00C92378"/>
    <w:rsid w:val="00CA03D1"/>
    <w:rsid w:val="00CA0749"/>
    <w:rsid w:val="00CA0788"/>
    <w:rsid w:val="00CB056F"/>
    <w:rsid w:val="00CB5299"/>
    <w:rsid w:val="00CB677A"/>
    <w:rsid w:val="00CD44C0"/>
    <w:rsid w:val="00CD48E3"/>
    <w:rsid w:val="00CD67CA"/>
    <w:rsid w:val="00CE00A3"/>
    <w:rsid w:val="00CE2393"/>
    <w:rsid w:val="00CE2714"/>
    <w:rsid w:val="00CE552A"/>
    <w:rsid w:val="00CF017A"/>
    <w:rsid w:val="00CF0832"/>
    <w:rsid w:val="00CF0F71"/>
    <w:rsid w:val="00CF1C64"/>
    <w:rsid w:val="00CF3759"/>
    <w:rsid w:val="00CF56B3"/>
    <w:rsid w:val="00D01C70"/>
    <w:rsid w:val="00D02C62"/>
    <w:rsid w:val="00D0361D"/>
    <w:rsid w:val="00D07E83"/>
    <w:rsid w:val="00D135EA"/>
    <w:rsid w:val="00D14CD2"/>
    <w:rsid w:val="00D153D1"/>
    <w:rsid w:val="00D20E34"/>
    <w:rsid w:val="00D25ABC"/>
    <w:rsid w:val="00D26D2C"/>
    <w:rsid w:val="00D345AB"/>
    <w:rsid w:val="00D35D17"/>
    <w:rsid w:val="00D36395"/>
    <w:rsid w:val="00D37F1B"/>
    <w:rsid w:val="00D40960"/>
    <w:rsid w:val="00D47267"/>
    <w:rsid w:val="00D50B32"/>
    <w:rsid w:val="00D5265E"/>
    <w:rsid w:val="00D5392F"/>
    <w:rsid w:val="00D553B2"/>
    <w:rsid w:val="00D566A2"/>
    <w:rsid w:val="00D64AB2"/>
    <w:rsid w:val="00D64B89"/>
    <w:rsid w:val="00D66059"/>
    <w:rsid w:val="00D73C90"/>
    <w:rsid w:val="00D75974"/>
    <w:rsid w:val="00D77321"/>
    <w:rsid w:val="00D80044"/>
    <w:rsid w:val="00D82352"/>
    <w:rsid w:val="00D8260E"/>
    <w:rsid w:val="00D863C6"/>
    <w:rsid w:val="00D91422"/>
    <w:rsid w:val="00D92008"/>
    <w:rsid w:val="00D95EE6"/>
    <w:rsid w:val="00D97B07"/>
    <w:rsid w:val="00DA7A9B"/>
    <w:rsid w:val="00DB4321"/>
    <w:rsid w:val="00DB44DC"/>
    <w:rsid w:val="00DB6147"/>
    <w:rsid w:val="00DB77EF"/>
    <w:rsid w:val="00DB7E9A"/>
    <w:rsid w:val="00DC05B4"/>
    <w:rsid w:val="00DC0D20"/>
    <w:rsid w:val="00DC7878"/>
    <w:rsid w:val="00DD4F23"/>
    <w:rsid w:val="00DE12C8"/>
    <w:rsid w:val="00DE4FE0"/>
    <w:rsid w:val="00DF2A28"/>
    <w:rsid w:val="00DF2EE2"/>
    <w:rsid w:val="00DF7EDD"/>
    <w:rsid w:val="00E030AB"/>
    <w:rsid w:val="00E05DA8"/>
    <w:rsid w:val="00E12095"/>
    <w:rsid w:val="00E1230A"/>
    <w:rsid w:val="00E20FF6"/>
    <w:rsid w:val="00E23665"/>
    <w:rsid w:val="00E24541"/>
    <w:rsid w:val="00E253DE"/>
    <w:rsid w:val="00E34BF8"/>
    <w:rsid w:val="00E35235"/>
    <w:rsid w:val="00E378EA"/>
    <w:rsid w:val="00E40945"/>
    <w:rsid w:val="00E40A67"/>
    <w:rsid w:val="00E443DF"/>
    <w:rsid w:val="00E537FB"/>
    <w:rsid w:val="00E56461"/>
    <w:rsid w:val="00E57FD0"/>
    <w:rsid w:val="00E6577A"/>
    <w:rsid w:val="00E670BA"/>
    <w:rsid w:val="00E70424"/>
    <w:rsid w:val="00E713C3"/>
    <w:rsid w:val="00E71D9C"/>
    <w:rsid w:val="00E733A1"/>
    <w:rsid w:val="00E74F23"/>
    <w:rsid w:val="00E774BE"/>
    <w:rsid w:val="00E80DBA"/>
    <w:rsid w:val="00E82707"/>
    <w:rsid w:val="00E869B6"/>
    <w:rsid w:val="00E86DA0"/>
    <w:rsid w:val="00E870B7"/>
    <w:rsid w:val="00E8754E"/>
    <w:rsid w:val="00E934FE"/>
    <w:rsid w:val="00E94FDF"/>
    <w:rsid w:val="00E9542F"/>
    <w:rsid w:val="00EA5285"/>
    <w:rsid w:val="00EA562C"/>
    <w:rsid w:val="00EA588A"/>
    <w:rsid w:val="00EA5F5C"/>
    <w:rsid w:val="00EA700E"/>
    <w:rsid w:val="00EB328D"/>
    <w:rsid w:val="00EB522A"/>
    <w:rsid w:val="00EB5F99"/>
    <w:rsid w:val="00EC042A"/>
    <w:rsid w:val="00EC06F0"/>
    <w:rsid w:val="00EC2488"/>
    <w:rsid w:val="00EC3908"/>
    <w:rsid w:val="00EC7658"/>
    <w:rsid w:val="00ED16B8"/>
    <w:rsid w:val="00ED3A02"/>
    <w:rsid w:val="00ED3A32"/>
    <w:rsid w:val="00ED4D40"/>
    <w:rsid w:val="00ED5AB3"/>
    <w:rsid w:val="00EE087F"/>
    <w:rsid w:val="00EE15B8"/>
    <w:rsid w:val="00EF1A0F"/>
    <w:rsid w:val="00EF272E"/>
    <w:rsid w:val="00EF466C"/>
    <w:rsid w:val="00EF485A"/>
    <w:rsid w:val="00EF4B12"/>
    <w:rsid w:val="00F07566"/>
    <w:rsid w:val="00F1051D"/>
    <w:rsid w:val="00F1392D"/>
    <w:rsid w:val="00F15CE1"/>
    <w:rsid w:val="00F15F10"/>
    <w:rsid w:val="00F1705D"/>
    <w:rsid w:val="00F215CD"/>
    <w:rsid w:val="00F22EE2"/>
    <w:rsid w:val="00F30A72"/>
    <w:rsid w:val="00F31EB6"/>
    <w:rsid w:val="00F34F0B"/>
    <w:rsid w:val="00F37D54"/>
    <w:rsid w:val="00F41962"/>
    <w:rsid w:val="00F42E03"/>
    <w:rsid w:val="00F448B0"/>
    <w:rsid w:val="00F554EA"/>
    <w:rsid w:val="00F55FA0"/>
    <w:rsid w:val="00F57DD1"/>
    <w:rsid w:val="00F63FDB"/>
    <w:rsid w:val="00F640AB"/>
    <w:rsid w:val="00F64E40"/>
    <w:rsid w:val="00F650CD"/>
    <w:rsid w:val="00F65985"/>
    <w:rsid w:val="00F7285F"/>
    <w:rsid w:val="00F747B9"/>
    <w:rsid w:val="00F81EBE"/>
    <w:rsid w:val="00F8235B"/>
    <w:rsid w:val="00F825B6"/>
    <w:rsid w:val="00F8463D"/>
    <w:rsid w:val="00F905EA"/>
    <w:rsid w:val="00F90C3F"/>
    <w:rsid w:val="00F91EFB"/>
    <w:rsid w:val="00F92C63"/>
    <w:rsid w:val="00F93C89"/>
    <w:rsid w:val="00FA333A"/>
    <w:rsid w:val="00FA42C8"/>
    <w:rsid w:val="00FA544A"/>
    <w:rsid w:val="00FB0579"/>
    <w:rsid w:val="00FB39DF"/>
    <w:rsid w:val="00FB525A"/>
    <w:rsid w:val="00FC0F8B"/>
    <w:rsid w:val="00FC1A9D"/>
    <w:rsid w:val="00FC662A"/>
    <w:rsid w:val="00FC7ABD"/>
    <w:rsid w:val="00FD12D7"/>
    <w:rsid w:val="00FD5E0F"/>
    <w:rsid w:val="00FD76FC"/>
    <w:rsid w:val="00FE05B7"/>
    <w:rsid w:val="00FE117B"/>
    <w:rsid w:val="00FE2D65"/>
    <w:rsid w:val="00FE632A"/>
    <w:rsid w:val="00FF16B6"/>
    <w:rsid w:val="00FF1B36"/>
    <w:rsid w:val="00FF4A07"/>
    <w:rsid w:val="00FF5ECA"/>
    <w:rsid w:val="027D64D6"/>
    <w:rsid w:val="02EC63EF"/>
    <w:rsid w:val="03544741"/>
    <w:rsid w:val="0412D0B0"/>
    <w:rsid w:val="04B3400F"/>
    <w:rsid w:val="0710DDB3"/>
    <w:rsid w:val="08A6807B"/>
    <w:rsid w:val="08F02797"/>
    <w:rsid w:val="09ACA1A2"/>
    <w:rsid w:val="0B1A5BBC"/>
    <w:rsid w:val="0BAC859C"/>
    <w:rsid w:val="0BC4CD85"/>
    <w:rsid w:val="0BC852DF"/>
    <w:rsid w:val="0DA690F4"/>
    <w:rsid w:val="0DB375AD"/>
    <w:rsid w:val="0E00D4F4"/>
    <w:rsid w:val="0E3C02C5"/>
    <w:rsid w:val="10BE4BBE"/>
    <w:rsid w:val="11205FA3"/>
    <w:rsid w:val="11FD9165"/>
    <w:rsid w:val="120B612A"/>
    <w:rsid w:val="173975DC"/>
    <w:rsid w:val="1808D57B"/>
    <w:rsid w:val="1B315467"/>
    <w:rsid w:val="1CD5D77F"/>
    <w:rsid w:val="2179D09A"/>
    <w:rsid w:val="22278A54"/>
    <w:rsid w:val="23BCFB46"/>
    <w:rsid w:val="26E67234"/>
    <w:rsid w:val="2AFC88D8"/>
    <w:rsid w:val="2B073C07"/>
    <w:rsid w:val="2B26D9FE"/>
    <w:rsid w:val="2BFD13DE"/>
    <w:rsid w:val="2E22BBF2"/>
    <w:rsid w:val="2E6061EB"/>
    <w:rsid w:val="2E870161"/>
    <w:rsid w:val="32C7692B"/>
    <w:rsid w:val="3442B5A1"/>
    <w:rsid w:val="3492621D"/>
    <w:rsid w:val="3667D1D0"/>
    <w:rsid w:val="36748B2E"/>
    <w:rsid w:val="38913114"/>
    <w:rsid w:val="3927FF8E"/>
    <w:rsid w:val="3B14C5A3"/>
    <w:rsid w:val="3D8E094C"/>
    <w:rsid w:val="3E0AE61B"/>
    <w:rsid w:val="3F807695"/>
    <w:rsid w:val="4221A2EC"/>
    <w:rsid w:val="43FB79D0"/>
    <w:rsid w:val="47D92FC2"/>
    <w:rsid w:val="47F2254E"/>
    <w:rsid w:val="48465343"/>
    <w:rsid w:val="488ACF60"/>
    <w:rsid w:val="496FA34E"/>
    <w:rsid w:val="4ECBDDF7"/>
    <w:rsid w:val="516884B8"/>
    <w:rsid w:val="538938BB"/>
    <w:rsid w:val="56CB0DBD"/>
    <w:rsid w:val="58B9513E"/>
    <w:rsid w:val="5BEA663B"/>
    <w:rsid w:val="5C75E135"/>
    <w:rsid w:val="5CB58C62"/>
    <w:rsid w:val="5CD3474B"/>
    <w:rsid w:val="5ED11566"/>
    <w:rsid w:val="60250C89"/>
    <w:rsid w:val="608AB6DB"/>
    <w:rsid w:val="6201DBE7"/>
    <w:rsid w:val="628B1C22"/>
    <w:rsid w:val="62F3CDDA"/>
    <w:rsid w:val="64088814"/>
    <w:rsid w:val="648585A6"/>
    <w:rsid w:val="651A92D0"/>
    <w:rsid w:val="67BD2668"/>
    <w:rsid w:val="6B6E1824"/>
    <w:rsid w:val="6BCA6A8D"/>
    <w:rsid w:val="6C045343"/>
    <w:rsid w:val="6C4E95F4"/>
    <w:rsid w:val="6C52CB4F"/>
    <w:rsid w:val="6CC4F196"/>
    <w:rsid w:val="6DED501A"/>
    <w:rsid w:val="6FC447D1"/>
    <w:rsid w:val="70CB4871"/>
    <w:rsid w:val="752999D8"/>
    <w:rsid w:val="753C8909"/>
    <w:rsid w:val="7797E573"/>
    <w:rsid w:val="78961F27"/>
    <w:rsid w:val="78FFC7E6"/>
    <w:rsid w:val="7C8D9A6E"/>
    <w:rsid w:val="7EF2F6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33E6924"/>
  <w15:chartTrackingRefBased/>
  <w15:docId w15:val="{A7D2DE47-50E1-4536-86E4-C587BC3A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B2EF4"/>
    <w:pPr>
      <w:spacing w:after="200"/>
    </w:pPr>
    <w:rPr>
      <w:rFonts w:ascii="Arial" w:hAnsi="Arial"/>
      <w:sz w:val="24"/>
    </w:rPr>
  </w:style>
  <w:style w:type="paragraph" w:styleId="Heading1">
    <w:name w:val="heading 1"/>
    <w:basedOn w:val="Normal"/>
    <w:next w:val="Normal"/>
    <w:link w:val="Heading1Char"/>
    <w:uiPriority w:val="9"/>
    <w:qFormat/>
    <w:rsid w:val="00DC0D20"/>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101FB0"/>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DC0D20"/>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101FB0"/>
    <w:rPr>
      <w:rFonts w:ascii="Arial" w:eastAsiaTheme="majorEastAsia" w:hAnsi="Arial" w:cstheme="majorBidi"/>
      <w:b/>
      <w:sz w:val="24"/>
      <w:szCs w:val="24"/>
    </w:rPr>
  </w:style>
  <w:style w:type="paragraph" w:styleId="ListParagraph">
    <w:name w:val="List Paragraph"/>
    <w:basedOn w:val="Normal"/>
    <w:link w:val="ListParagraphChar"/>
    <w:uiPriority w:val="34"/>
    <w:qFormat/>
    <w:rsid w:val="009866EF"/>
    <w:pPr>
      <w:numPr>
        <w:numId w:val="1"/>
      </w:numPr>
      <w:ind w:left="426"/>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6235E2"/>
    <w:pPr>
      <w:tabs>
        <w:tab w:val="left" w:pos="880"/>
        <w:tab w:val="right" w:leader="dot" w:pos="7655"/>
      </w:tabs>
      <w:spacing w:after="100"/>
      <w:ind w:left="360"/>
    </w:pPr>
    <w:rPr>
      <w:b/>
    </w:rPr>
  </w:style>
  <w:style w:type="paragraph" w:styleId="TOC2">
    <w:name w:val="toc 2"/>
    <w:basedOn w:val="Normal"/>
    <w:next w:val="Normal"/>
    <w:autoRedefine/>
    <w:uiPriority w:val="39"/>
    <w:unhideWhenUsed/>
    <w:rsid w:val="00EB328D"/>
    <w:pPr>
      <w:tabs>
        <w:tab w:val="right" w:leader="dot" w:pos="7655"/>
      </w:tabs>
      <w:spacing w:after="100"/>
      <w:ind w:left="360"/>
    </w:pPr>
  </w:style>
  <w:style w:type="paragraph" w:styleId="TOC3">
    <w:name w:val="toc 3"/>
    <w:basedOn w:val="Normal"/>
    <w:next w:val="Normal"/>
    <w:autoRedefine/>
    <w:uiPriority w:val="39"/>
    <w:unhideWhenUsed/>
    <w:rsid w:val="00B05A4E"/>
    <w:pPr>
      <w:tabs>
        <w:tab w:val="right" w:leader="dot" w:pos="7655"/>
      </w:tabs>
      <w:spacing w:after="0" w:line="240" w:lineRule="auto"/>
    </w:pPr>
    <w:rPr>
      <w:noProof/>
      <w:sz w:val="22"/>
    </w:r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paragraph" w:styleId="FootnoteText">
    <w:name w:val="footnote text"/>
    <w:basedOn w:val="Normal"/>
    <w:link w:val="FootnoteTextChar"/>
    <w:uiPriority w:val="99"/>
    <w:semiHidden/>
    <w:unhideWhenUsed/>
    <w:locked/>
    <w:rsid w:val="003434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3491"/>
    <w:rPr>
      <w:rFonts w:ascii="Arial" w:hAnsi="Arial"/>
      <w:sz w:val="20"/>
      <w:szCs w:val="20"/>
    </w:rPr>
  </w:style>
  <w:style w:type="character" w:styleId="FootnoteReference">
    <w:name w:val="footnote reference"/>
    <w:basedOn w:val="DefaultParagraphFont"/>
    <w:uiPriority w:val="99"/>
    <w:unhideWhenUsed/>
    <w:locked/>
    <w:rsid w:val="00343491"/>
    <w:rPr>
      <w:vertAlign w:val="superscript"/>
    </w:rPr>
  </w:style>
  <w:style w:type="character" w:customStyle="1" w:styleId="ListParagraphChar">
    <w:name w:val="List Paragraph Char"/>
    <w:basedOn w:val="DefaultParagraphFont"/>
    <w:link w:val="ListParagraph"/>
    <w:uiPriority w:val="34"/>
    <w:rsid w:val="00A312EF"/>
    <w:rPr>
      <w:rFonts w:ascii="Arial" w:hAnsi="Arial"/>
      <w:sz w:val="24"/>
    </w:rPr>
  </w:style>
  <w:style w:type="paragraph" w:customStyle="1" w:styleId="Default">
    <w:name w:val="Default"/>
    <w:rsid w:val="00C44B8A"/>
    <w:pPr>
      <w:autoSpaceDE w:val="0"/>
      <w:autoSpaceDN w:val="0"/>
      <w:adjustRightInd w:val="0"/>
      <w:spacing w:after="0" w:line="240" w:lineRule="auto"/>
    </w:pPr>
    <w:rPr>
      <w:rFonts w:ascii="Calibri" w:hAnsi="Calibri" w:cs="Calibri"/>
      <w:color w:val="000000"/>
      <w:sz w:val="24"/>
      <w:szCs w:val="24"/>
    </w:rPr>
  </w:style>
  <w:style w:type="paragraph" w:styleId="CommentText">
    <w:name w:val="annotation text"/>
    <w:basedOn w:val="Normal"/>
    <w:link w:val="CommentTextChar"/>
    <w:uiPriority w:val="99"/>
    <w:unhideWhenUsed/>
    <w:locked/>
    <w:rsid w:val="00027DDA"/>
    <w:pPr>
      <w:spacing w:after="160" w:line="240" w:lineRule="auto"/>
    </w:pPr>
    <w:rPr>
      <w:rFonts w:asciiTheme="minorHAnsi" w:eastAsia="Times New Roman" w:hAnsiTheme="minorHAnsi" w:cs="Times New Roman"/>
      <w:sz w:val="20"/>
      <w:szCs w:val="20"/>
    </w:rPr>
  </w:style>
  <w:style w:type="character" w:customStyle="1" w:styleId="CommentTextChar">
    <w:name w:val="Comment Text Char"/>
    <w:basedOn w:val="DefaultParagraphFont"/>
    <w:link w:val="CommentText"/>
    <w:uiPriority w:val="99"/>
    <w:rsid w:val="00027DDA"/>
    <w:rPr>
      <w:rFonts w:eastAsia="Times New Roman" w:cs="Times New Roman"/>
      <w:sz w:val="20"/>
      <w:szCs w:val="20"/>
    </w:rPr>
  </w:style>
  <w:style w:type="paragraph" w:styleId="BalloonText">
    <w:name w:val="Balloon Text"/>
    <w:basedOn w:val="Normal"/>
    <w:link w:val="BalloonTextChar"/>
    <w:uiPriority w:val="99"/>
    <w:semiHidden/>
    <w:unhideWhenUsed/>
    <w:locked/>
    <w:rsid w:val="00AB29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90E"/>
    <w:rPr>
      <w:rFonts w:ascii="Segoe UI" w:hAnsi="Segoe UI" w:cs="Segoe UI"/>
      <w:sz w:val="18"/>
      <w:szCs w:val="18"/>
    </w:rPr>
  </w:style>
  <w:style w:type="character" w:styleId="CommentReference">
    <w:name w:val="annotation reference"/>
    <w:basedOn w:val="DefaultParagraphFont"/>
    <w:uiPriority w:val="99"/>
    <w:semiHidden/>
    <w:unhideWhenUsed/>
    <w:locked/>
    <w:rsid w:val="00AB290E"/>
    <w:rPr>
      <w:sz w:val="16"/>
      <w:szCs w:val="16"/>
    </w:rPr>
  </w:style>
  <w:style w:type="paragraph" w:styleId="CommentSubject">
    <w:name w:val="annotation subject"/>
    <w:basedOn w:val="CommentText"/>
    <w:next w:val="CommentText"/>
    <w:link w:val="CommentSubjectChar"/>
    <w:uiPriority w:val="99"/>
    <w:semiHidden/>
    <w:unhideWhenUsed/>
    <w:locked/>
    <w:rsid w:val="00885518"/>
    <w:pPr>
      <w:spacing w:after="200"/>
    </w:pPr>
    <w:rPr>
      <w:rFonts w:ascii="Arial" w:eastAsiaTheme="minorHAnsi" w:hAnsi="Arial" w:cstheme="minorBidi"/>
      <w:b/>
      <w:bCs/>
    </w:rPr>
  </w:style>
  <w:style w:type="character" w:customStyle="1" w:styleId="CommentSubjectChar">
    <w:name w:val="Comment Subject Char"/>
    <w:basedOn w:val="CommentTextChar"/>
    <w:link w:val="CommentSubject"/>
    <w:uiPriority w:val="99"/>
    <w:semiHidden/>
    <w:rsid w:val="00885518"/>
    <w:rPr>
      <w:rFonts w:ascii="Arial" w:eastAsia="Times New Roman" w:hAnsi="Arial" w:cs="Times New Roman"/>
      <w:b/>
      <w:bCs/>
      <w:sz w:val="20"/>
      <w:szCs w:val="20"/>
    </w:rPr>
  </w:style>
  <w:style w:type="paragraph" w:customStyle="1" w:styleId="paragraph">
    <w:name w:val="paragraph"/>
    <w:basedOn w:val="Normal"/>
    <w:rsid w:val="000C49B8"/>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0C49B8"/>
  </w:style>
  <w:style w:type="character" w:customStyle="1" w:styleId="eop">
    <w:name w:val="eop"/>
    <w:basedOn w:val="DefaultParagraphFont"/>
    <w:rsid w:val="000C49B8"/>
  </w:style>
  <w:style w:type="character" w:customStyle="1" w:styleId="superscript">
    <w:name w:val="superscript"/>
    <w:basedOn w:val="DefaultParagraphFont"/>
    <w:rsid w:val="000C49B8"/>
  </w:style>
  <w:style w:type="character" w:customStyle="1" w:styleId="scxw254349732">
    <w:name w:val="scxw254349732"/>
    <w:basedOn w:val="DefaultParagraphFont"/>
    <w:rsid w:val="000C49B8"/>
  </w:style>
  <w:style w:type="paragraph" w:styleId="Caption">
    <w:name w:val="caption"/>
    <w:basedOn w:val="Normal"/>
    <w:next w:val="Normal"/>
    <w:uiPriority w:val="35"/>
    <w:unhideWhenUsed/>
    <w:qFormat/>
    <w:locked/>
    <w:rsid w:val="0059598E"/>
    <w:pPr>
      <w:spacing w:line="240" w:lineRule="auto"/>
    </w:pPr>
    <w:rPr>
      <w:i/>
      <w:iCs/>
      <w:color w:val="44546A" w:themeColor="text2"/>
      <w:sz w:val="18"/>
      <w:szCs w:val="18"/>
    </w:rPr>
  </w:style>
  <w:style w:type="character" w:customStyle="1" w:styleId="app-notification-text">
    <w:name w:val="app-notification-text"/>
    <w:basedOn w:val="DefaultParagraphFont"/>
    <w:rsid w:val="00083E74"/>
  </w:style>
  <w:style w:type="character" w:customStyle="1" w:styleId="banner-action-text-without-icon">
    <w:name w:val="banner-action-text-without-icon"/>
    <w:basedOn w:val="DefaultParagraphFont"/>
    <w:rsid w:val="00083E74"/>
  </w:style>
  <w:style w:type="paragraph" w:styleId="TableofFigures">
    <w:name w:val="table of figures"/>
    <w:basedOn w:val="Normal"/>
    <w:next w:val="Normal"/>
    <w:uiPriority w:val="99"/>
    <w:unhideWhenUsed/>
    <w:locked/>
    <w:rsid w:val="00484223"/>
    <w:pPr>
      <w:spacing w:after="0"/>
      <w:ind w:left="480" w:hanging="480"/>
    </w:pPr>
    <w:rPr>
      <w:rFonts w:asciiTheme="minorHAnsi" w:hAnsiTheme="minorHAnsi" w:cstheme="minorHAnsi"/>
      <w:smallCaps/>
      <w:sz w:val="20"/>
      <w:szCs w:val="20"/>
    </w:rPr>
  </w:style>
  <w:style w:type="paragraph" w:styleId="EndnoteText">
    <w:name w:val="endnote text"/>
    <w:basedOn w:val="Normal"/>
    <w:link w:val="EndnoteTextChar"/>
    <w:uiPriority w:val="99"/>
    <w:semiHidden/>
    <w:unhideWhenUsed/>
    <w:locked/>
    <w:rsid w:val="00A649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64901"/>
    <w:rPr>
      <w:rFonts w:ascii="Arial" w:hAnsi="Arial"/>
      <w:sz w:val="20"/>
      <w:szCs w:val="20"/>
    </w:rPr>
  </w:style>
  <w:style w:type="character" w:styleId="EndnoteReference">
    <w:name w:val="endnote reference"/>
    <w:basedOn w:val="DefaultParagraphFont"/>
    <w:uiPriority w:val="99"/>
    <w:semiHidden/>
    <w:unhideWhenUsed/>
    <w:locked/>
    <w:rsid w:val="00A64901"/>
    <w:rPr>
      <w:vertAlign w:val="superscript"/>
    </w:rPr>
  </w:style>
  <w:style w:type="character" w:styleId="UnresolvedMention">
    <w:name w:val="Unresolved Mention"/>
    <w:basedOn w:val="DefaultParagraphFont"/>
    <w:uiPriority w:val="99"/>
    <w:semiHidden/>
    <w:unhideWhenUsed/>
    <w:rsid w:val="00B15D37"/>
    <w:rPr>
      <w:color w:val="605E5C"/>
      <w:shd w:val="clear" w:color="auto" w:fill="E1DFDD"/>
    </w:rPr>
  </w:style>
  <w:style w:type="character" w:styleId="FollowedHyperlink">
    <w:name w:val="FollowedHyperlink"/>
    <w:basedOn w:val="DefaultParagraphFont"/>
    <w:uiPriority w:val="99"/>
    <w:semiHidden/>
    <w:unhideWhenUsed/>
    <w:locked/>
    <w:rsid w:val="004C6A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71759">
      <w:bodyDiv w:val="1"/>
      <w:marLeft w:val="0"/>
      <w:marRight w:val="0"/>
      <w:marTop w:val="0"/>
      <w:marBottom w:val="0"/>
      <w:divBdr>
        <w:top w:val="none" w:sz="0" w:space="0" w:color="auto"/>
        <w:left w:val="none" w:sz="0" w:space="0" w:color="auto"/>
        <w:bottom w:val="none" w:sz="0" w:space="0" w:color="auto"/>
        <w:right w:val="none" w:sz="0" w:space="0" w:color="auto"/>
      </w:divBdr>
    </w:div>
    <w:div w:id="393696192">
      <w:bodyDiv w:val="1"/>
      <w:marLeft w:val="0"/>
      <w:marRight w:val="0"/>
      <w:marTop w:val="0"/>
      <w:marBottom w:val="0"/>
      <w:divBdr>
        <w:top w:val="none" w:sz="0" w:space="0" w:color="auto"/>
        <w:left w:val="none" w:sz="0" w:space="0" w:color="auto"/>
        <w:bottom w:val="none" w:sz="0" w:space="0" w:color="auto"/>
        <w:right w:val="none" w:sz="0" w:space="0" w:color="auto"/>
      </w:divBdr>
      <w:divsChild>
        <w:div w:id="98529658">
          <w:marLeft w:val="0"/>
          <w:marRight w:val="0"/>
          <w:marTop w:val="0"/>
          <w:marBottom w:val="0"/>
          <w:divBdr>
            <w:top w:val="none" w:sz="0" w:space="0" w:color="auto"/>
            <w:left w:val="none" w:sz="0" w:space="0" w:color="auto"/>
            <w:bottom w:val="none" w:sz="0" w:space="0" w:color="auto"/>
            <w:right w:val="none" w:sz="0" w:space="0" w:color="auto"/>
          </w:divBdr>
        </w:div>
        <w:div w:id="67046440">
          <w:marLeft w:val="0"/>
          <w:marRight w:val="0"/>
          <w:marTop w:val="0"/>
          <w:marBottom w:val="0"/>
          <w:divBdr>
            <w:top w:val="none" w:sz="0" w:space="0" w:color="auto"/>
            <w:left w:val="none" w:sz="0" w:space="0" w:color="auto"/>
            <w:bottom w:val="none" w:sz="0" w:space="0" w:color="auto"/>
            <w:right w:val="none" w:sz="0" w:space="0" w:color="auto"/>
          </w:divBdr>
        </w:div>
        <w:div w:id="1404374011">
          <w:marLeft w:val="0"/>
          <w:marRight w:val="0"/>
          <w:marTop w:val="0"/>
          <w:marBottom w:val="0"/>
          <w:divBdr>
            <w:top w:val="none" w:sz="0" w:space="0" w:color="auto"/>
            <w:left w:val="none" w:sz="0" w:space="0" w:color="auto"/>
            <w:bottom w:val="none" w:sz="0" w:space="0" w:color="auto"/>
            <w:right w:val="none" w:sz="0" w:space="0" w:color="auto"/>
          </w:divBdr>
        </w:div>
      </w:divsChild>
    </w:div>
    <w:div w:id="468403507">
      <w:bodyDiv w:val="1"/>
      <w:marLeft w:val="0"/>
      <w:marRight w:val="0"/>
      <w:marTop w:val="0"/>
      <w:marBottom w:val="0"/>
      <w:divBdr>
        <w:top w:val="none" w:sz="0" w:space="0" w:color="auto"/>
        <w:left w:val="none" w:sz="0" w:space="0" w:color="auto"/>
        <w:bottom w:val="none" w:sz="0" w:space="0" w:color="auto"/>
        <w:right w:val="none" w:sz="0" w:space="0" w:color="auto"/>
      </w:divBdr>
    </w:div>
    <w:div w:id="562057443">
      <w:bodyDiv w:val="1"/>
      <w:marLeft w:val="0"/>
      <w:marRight w:val="0"/>
      <w:marTop w:val="0"/>
      <w:marBottom w:val="0"/>
      <w:divBdr>
        <w:top w:val="none" w:sz="0" w:space="0" w:color="auto"/>
        <w:left w:val="none" w:sz="0" w:space="0" w:color="auto"/>
        <w:bottom w:val="none" w:sz="0" w:space="0" w:color="auto"/>
        <w:right w:val="none" w:sz="0" w:space="0" w:color="auto"/>
      </w:divBdr>
      <w:divsChild>
        <w:div w:id="1062560943">
          <w:marLeft w:val="0"/>
          <w:marRight w:val="0"/>
          <w:marTop w:val="0"/>
          <w:marBottom w:val="0"/>
          <w:divBdr>
            <w:top w:val="none" w:sz="0" w:space="0" w:color="auto"/>
            <w:left w:val="none" w:sz="0" w:space="0" w:color="auto"/>
            <w:bottom w:val="none" w:sz="0" w:space="0" w:color="auto"/>
            <w:right w:val="none" w:sz="0" w:space="0" w:color="auto"/>
          </w:divBdr>
          <w:divsChild>
            <w:div w:id="84616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87302">
      <w:bodyDiv w:val="1"/>
      <w:marLeft w:val="0"/>
      <w:marRight w:val="0"/>
      <w:marTop w:val="0"/>
      <w:marBottom w:val="0"/>
      <w:divBdr>
        <w:top w:val="none" w:sz="0" w:space="0" w:color="auto"/>
        <w:left w:val="none" w:sz="0" w:space="0" w:color="auto"/>
        <w:bottom w:val="none" w:sz="0" w:space="0" w:color="auto"/>
        <w:right w:val="none" w:sz="0" w:space="0" w:color="auto"/>
      </w:divBdr>
      <w:divsChild>
        <w:div w:id="259797892">
          <w:marLeft w:val="0"/>
          <w:marRight w:val="0"/>
          <w:marTop w:val="0"/>
          <w:marBottom w:val="0"/>
          <w:divBdr>
            <w:top w:val="none" w:sz="0" w:space="0" w:color="auto"/>
            <w:left w:val="none" w:sz="0" w:space="0" w:color="auto"/>
            <w:bottom w:val="none" w:sz="0" w:space="0" w:color="auto"/>
            <w:right w:val="none" w:sz="0" w:space="0" w:color="auto"/>
          </w:divBdr>
        </w:div>
        <w:div w:id="1978141261">
          <w:marLeft w:val="0"/>
          <w:marRight w:val="0"/>
          <w:marTop w:val="0"/>
          <w:marBottom w:val="0"/>
          <w:divBdr>
            <w:top w:val="none" w:sz="0" w:space="0" w:color="auto"/>
            <w:left w:val="none" w:sz="0" w:space="0" w:color="auto"/>
            <w:bottom w:val="none" w:sz="0" w:space="0" w:color="auto"/>
            <w:right w:val="none" w:sz="0" w:space="0" w:color="auto"/>
          </w:divBdr>
        </w:div>
        <w:div w:id="623274672">
          <w:marLeft w:val="0"/>
          <w:marRight w:val="0"/>
          <w:marTop w:val="0"/>
          <w:marBottom w:val="0"/>
          <w:divBdr>
            <w:top w:val="none" w:sz="0" w:space="0" w:color="auto"/>
            <w:left w:val="none" w:sz="0" w:space="0" w:color="auto"/>
            <w:bottom w:val="none" w:sz="0" w:space="0" w:color="auto"/>
            <w:right w:val="none" w:sz="0" w:space="0" w:color="auto"/>
          </w:divBdr>
        </w:div>
        <w:div w:id="224411803">
          <w:marLeft w:val="0"/>
          <w:marRight w:val="0"/>
          <w:marTop w:val="0"/>
          <w:marBottom w:val="0"/>
          <w:divBdr>
            <w:top w:val="none" w:sz="0" w:space="0" w:color="auto"/>
            <w:left w:val="none" w:sz="0" w:space="0" w:color="auto"/>
            <w:bottom w:val="none" w:sz="0" w:space="0" w:color="auto"/>
            <w:right w:val="none" w:sz="0" w:space="0" w:color="auto"/>
          </w:divBdr>
        </w:div>
      </w:divsChild>
    </w:div>
    <w:div w:id="690375095">
      <w:bodyDiv w:val="1"/>
      <w:marLeft w:val="0"/>
      <w:marRight w:val="0"/>
      <w:marTop w:val="0"/>
      <w:marBottom w:val="0"/>
      <w:divBdr>
        <w:top w:val="none" w:sz="0" w:space="0" w:color="auto"/>
        <w:left w:val="none" w:sz="0" w:space="0" w:color="auto"/>
        <w:bottom w:val="none" w:sz="0" w:space="0" w:color="auto"/>
        <w:right w:val="none" w:sz="0" w:space="0" w:color="auto"/>
      </w:divBdr>
    </w:div>
    <w:div w:id="874659859">
      <w:bodyDiv w:val="1"/>
      <w:marLeft w:val="0"/>
      <w:marRight w:val="0"/>
      <w:marTop w:val="0"/>
      <w:marBottom w:val="0"/>
      <w:divBdr>
        <w:top w:val="none" w:sz="0" w:space="0" w:color="auto"/>
        <w:left w:val="none" w:sz="0" w:space="0" w:color="auto"/>
        <w:bottom w:val="none" w:sz="0" w:space="0" w:color="auto"/>
        <w:right w:val="none" w:sz="0" w:space="0" w:color="auto"/>
      </w:divBdr>
    </w:div>
    <w:div w:id="973759222">
      <w:bodyDiv w:val="1"/>
      <w:marLeft w:val="0"/>
      <w:marRight w:val="0"/>
      <w:marTop w:val="0"/>
      <w:marBottom w:val="0"/>
      <w:divBdr>
        <w:top w:val="none" w:sz="0" w:space="0" w:color="auto"/>
        <w:left w:val="none" w:sz="0" w:space="0" w:color="auto"/>
        <w:bottom w:val="none" w:sz="0" w:space="0" w:color="auto"/>
        <w:right w:val="none" w:sz="0" w:space="0" w:color="auto"/>
      </w:divBdr>
      <w:divsChild>
        <w:div w:id="1446651833">
          <w:marLeft w:val="0"/>
          <w:marRight w:val="0"/>
          <w:marTop w:val="0"/>
          <w:marBottom w:val="0"/>
          <w:divBdr>
            <w:top w:val="none" w:sz="0" w:space="0" w:color="auto"/>
            <w:left w:val="none" w:sz="0" w:space="0" w:color="auto"/>
            <w:bottom w:val="none" w:sz="0" w:space="0" w:color="auto"/>
            <w:right w:val="none" w:sz="0" w:space="0" w:color="auto"/>
          </w:divBdr>
        </w:div>
        <w:div w:id="1839614848">
          <w:marLeft w:val="0"/>
          <w:marRight w:val="0"/>
          <w:marTop w:val="0"/>
          <w:marBottom w:val="0"/>
          <w:divBdr>
            <w:top w:val="none" w:sz="0" w:space="0" w:color="auto"/>
            <w:left w:val="none" w:sz="0" w:space="0" w:color="auto"/>
            <w:bottom w:val="none" w:sz="0" w:space="0" w:color="auto"/>
            <w:right w:val="none" w:sz="0" w:space="0" w:color="auto"/>
          </w:divBdr>
        </w:div>
        <w:div w:id="2077704895">
          <w:marLeft w:val="0"/>
          <w:marRight w:val="0"/>
          <w:marTop w:val="0"/>
          <w:marBottom w:val="0"/>
          <w:divBdr>
            <w:top w:val="none" w:sz="0" w:space="0" w:color="auto"/>
            <w:left w:val="none" w:sz="0" w:space="0" w:color="auto"/>
            <w:bottom w:val="none" w:sz="0" w:space="0" w:color="auto"/>
            <w:right w:val="none" w:sz="0" w:space="0" w:color="auto"/>
          </w:divBdr>
        </w:div>
        <w:div w:id="619535740">
          <w:marLeft w:val="0"/>
          <w:marRight w:val="0"/>
          <w:marTop w:val="0"/>
          <w:marBottom w:val="0"/>
          <w:divBdr>
            <w:top w:val="none" w:sz="0" w:space="0" w:color="auto"/>
            <w:left w:val="none" w:sz="0" w:space="0" w:color="auto"/>
            <w:bottom w:val="none" w:sz="0" w:space="0" w:color="auto"/>
            <w:right w:val="none" w:sz="0" w:space="0" w:color="auto"/>
          </w:divBdr>
        </w:div>
        <w:div w:id="293144793">
          <w:marLeft w:val="0"/>
          <w:marRight w:val="0"/>
          <w:marTop w:val="0"/>
          <w:marBottom w:val="0"/>
          <w:divBdr>
            <w:top w:val="none" w:sz="0" w:space="0" w:color="auto"/>
            <w:left w:val="none" w:sz="0" w:space="0" w:color="auto"/>
            <w:bottom w:val="none" w:sz="0" w:space="0" w:color="auto"/>
            <w:right w:val="none" w:sz="0" w:space="0" w:color="auto"/>
          </w:divBdr>
        </w:div>
        <w:div w:id="2128160156">
          <w:marLeft w:val="0"/>
          <w:marRight w:val="0"/>
          <w:marTop w:val="0"/>
          <w:marBottom w:val="0"/>
          <w:divBdr>
            <w:top w:val="none" w:sz="0" w:space="0" w:color="auto"/>
            <w:left w:val="none" w:sz="0" w:space="0" w:color="auto"/>
            <w:bottom w:val="none" w:sz="0" w:space="0" w:color="auto"/>
            <w:right w:val="none" w:sz="0" w:space="0" w:color="auto"/>
          </w:divBdr>
        </w:div>
        <w:div w:id="1484850455">
          <w:marLeft w:val="0"/>
          <w:marRight w:val="0"/>
          <w:marTop w:val="0"/>
          <w:marBottom w:val="0"/>
          <w:divBdr>
            <w:top w:val="none" w:sz="0" w:space="0" w:color="auto"/>
            <w:left w:val="none" w:sz="0" w:space="0" w:color="auto"/>
            <w:bottom w:val="none" w:sz="0" w:space="0" w:color="auto"/>
            <w:right w:val="none" w:sz="0" w:space="0" w:color="auto"/>
          </w:divBdr>
        </w:div>
      </w:divsChild>
    </w:div>
    <w:div w:id="1009520960">
      <w:bodyDiv w:val="1"/>
      <w:marLeft w:val="0"/>
      <w:marRight w:val="0"/>
      <w:marTop w:val="0"/>
      <w:marBottom w:val="0"/>
      <w:divBdr>
        <w:top w:val="none" w:sz="0" w:space="0" w:color="auto"/>
        <w:left w:val="none" w:sz="0" w:space="0" w:color="auto"/>
        <w:bottom w:val="none" w:sz="0" w:space="0" w:color="auto"/>
        <w:right w:val="none" w:sz="0" w:space="0" w:color="auto"/>
      </w:divBdr>
      <w:divsChild>
        <w:div w:id="308678448">
          <w:marLeft w:val="0"/>
          <w:marRight w:val="0"/>
          <w:marTop w:val="0"/>
          <w:marBottom w:val="0"/>
          <w:divBdr>
            <w:top w:val="none" w:sz="0" w:space="0" w:color="auto"/>
            <w:left w:val="none" w:sz="0" w:space="0" w:color="auto"/>
            <w:bottom w:val="none" w:sz="0" w:space="0" w:color="auto"/>
            <w:right w:val="none" w:sz="0" w:space="0" w:color="auto"/>
          </w:divBdr>
        </w:div>
        <w:div w:id="811601431">
          <w:marLeft w:val="0"/>
          <w:marRight w:val="0"/>
          <w:marTop w:val="0"/>
          <w:marBottom w:val="0"/>
          <w:divBdr>
            <w:top w:val="none" w:sz="0" w:space="0" w:color="auto"/>
            <w:left w:val="none" w:sz="0" w:space="0" w:color="auto"/>
            <w:bottom w:val="none" w:sz="0" w:space="0" w:color="auto"/>
            <w:right w:val="none" w:sz="0" w:space="0" w:color="auto"/>
          </w:divBdr>
        </w:div>
        <w:div w:id="379482206">
          <w:marLeft w:val="0"/>
          <w:marRight w:val="0"/>
          <w:marTop w:val="0"/>
          <w:marBottom w:val="0"/>
          <w:divBdr>
            <w:top w:val="none" w:sz="0" w:space="0" w:color="auto"/>
            <w:left w:val="none" w:sz="0" w:space="0" w:color="auto"/>
            <w:bottom w:val="none" w:sz="0" w:space="0" w:color="auto"/>
            <w:right w:val="none" w:sz="0" w:space="0" w:color="auto"/>
          </w:divBdr>
        </w:div>
        <w:div w:id="1637491506">
          <w:marLeft w:val="0"/>
          <w:marRight w:val="0"/>
          <w:marTop w:val="0"/>
          <w:marBottom w:val="0"/>
          <w:divBdr>
            <w:top w:val="none" w:sz="0" w:space="0" w:color="auto"/>
            <w:left w:val="none" w:sz="0" w:space="0" w:color="auto"/>
            <w:bottom w:val="none" w:sz="0" w:space="0" w:color="auto"/>
            <w:right w:val="none" w:sz="0" w:space="0" w:color="auto"/>
          </w:divBdr>
        </w:div>
      </w:divsChild>
    </w:div>
    <w:div w:id="1281451955">
      <w:bodyDiv w:val="1"/>
      <w:marLeft w:val="0"/>
      <w:marRight w:val="0"/>
      <w:marTop w:val="0"/>
      <w:marBottom w:val="0"/>
      <w:divBdr>
        <w:top w:val="none" w:sz="0" w:space="0" w:color="auto"/>
        <w:left w:val="none" w:sz="0" w:space="0" w:color="auto"/>
        <w:bottom w:val="none" w:sz="0" w:space="0" w:color="auto"/>
        <w:right w:val="none" w:sz="0" w:space="0" w:color="auto"/>
      </w:divBdr>
      <w:divsChild>
        <w:div w:id="985285361">
          <w:marLeft w:val="0"/>
          <w:marRight w:val="0"/>
          <w:marTop w:val="0"/>
          <w:marBottom w:val="0"/>
          <w:divBdr>
            <w:top w:val="none" w:sz="0" w:space="0" w:color="auto"/>
            <w:left w:val="none" w:sz="0" w:space="0" w:color="auto"/>
            <w:bottom w:val="none" w:sz="0" w:space="0" w:color="auto"/>
            <w:right w:val="none" w:sz="0" w:space="0" w:color="auto"/>
          </w:divBdr>
        </w:div>
        <w:div w:id="631593308">
          <w:marLeft w:val="0"/>
          <w:marRight w:val="0"/>
          <w:marTop w:val="0"/>
          <w:marBottom w:val="0"/>
          <w:divBdr>
            <w:top w:val="none" w:sz="0" w:space="0" w:color="auto"/>
            <w:left w:val="none" w:sz="0" w:space="0" w:color="auto"/>
            <w:bottom w:val="none" w:sz="0" w:space="0" w:color="auto"/>
            <w:right w:val="none" w:sz="0" w:space="0" w:color="auto"/>
          </w:divBdr>
        </w:div>
      </w:divsChild>
    </w:div>
    <w:div w:id="1797017272">
      <w:bodyDiv w:val="1"/>
      <w:marLeft w:val="0"/>
      <w:marRight w:val="0"/>
      <w:marTop w:val="0"/>
      <w:marBottom w:val="0"/>
      <w:divBdr>
        <w:top w:val="none" w:sz="0" w:space="0" w:color="auto"/>
        <w:left w:val="none" w:sz="0" w:space="0" w:color="auto"/>
        <w:bottom w:val="none" w:sz="0" w:space="0" w:color="auto"/>
        <w:right w:val="none" w:sz="0" w:space="0" w:color="auto"/>
      </w:divBdr>
    </w:div>
    <w:div w:id="1981686257">
      <w:bodyDiv w:val="1"/>
      <w:marLeft w:val="0"/>
      <w:marRight w:val="0"/>
      <w:marTop w:val="0"/>
      <w:marBottom w:val="0"/>
      <w:divBdr>
        <w:top w:val="none" w:sz="0" w:space="0" w:color="auto"/>
        <w:left w:val="none" w:sz="0" w:space="0" w:color="auto"/>
        <w:bottom w:val="none" w:sz="0" w:space="0" w:color="auto"/>
        <w:right w:val="none" w:sz="0" w:space="0" w:color="auto"/>
      </w:divBdr>
      <w:divsChild>
        <w:div w:id="1927379044">
          <w:marLeft w:val="0"/>
          <w:marRight w:val="0"/>
          <w:marTop w:val="0"/>
          <w:marBottom w:val="0"/>
          <w:divBdr>
            <w:top w:val="none" w:sz="0" w:space="0" w:color="auto"/>
            <w:left w:val="none" w:sz="0" w:space="0" w:color="auto"/>
            <w:bottom w:val="none" w:sz="0" w:space="0" w:color="auto"/>
            <w:right w:val="none" w:sz="0" w:space="0" w:color="auto"/>
          </w:divBdr>
        </w:div>
        <w:div w:id="784038330">
          <w:marLeft w:val="0"/>
          <w:marRight w:val="0"/>
          <w:marTop w:val="0"/>
          <w:marBottom w:val="0"/>
          <w:divBdr>
            <w:top w:val="none" w:sz="0" w:space="0" w:color="auto"/>
            <w:left w:val="none" w:sz="0" w:space="0" w:color="auto"/>
            <w:bottom w:val="none" w:sz="0" w:space="0" w:color="auto"/>
            <w:right w:val="none" w:sz="0" w:space="0" w:color="auto"/>
          </w:divBdr>
        </w:div>
        <w:div w:id="89006481">
          <w:marLeft w:val="0"/>
          <w:marRight w:val="0"/>
          <w:marTop w:val="0"/>
          <w:marBottom w:val="0"/>
          <w:divBdr>
            <w:top w:val="none" w:sz="0" w:space="0" w:color="auto"/>
            <w:left w:val="none" w:sz="0" w:space="0" w:color="auto"/>
            <w:bottom w:val="none" w:sz="0" w:space="0" w:color="auto"/>
            <w:right w:val="none" w:sz="0" w:space="0" w:color="auto"/>
          </w:divBdr>
        </w:div>
        <w:div w:id="1069615289">
          <w:marLeft w:val="0"/>
          <w:marRight w:val="0"/>
          <w:marTop w:val="0"/>
          <w:marBottom w:val="0"/>
          <w:divBdr>
            <w:top w:val="none" w:sz="0" w:space="0" w:color="auto"/>
            <w:left w:val="none" w:sz="0" w:space="0" w:color="auto"/>
            <w:bottom w:val="none" w:sz="0" w:space="0" w:color="auto"/>
            <w:right w:val="none" w:sz="0" w:space="0" w:color="auto"/>
          </w:divBdr>
        </w:div>
        <w:div w:id="1025251158">
          <w:marLeft w:val="0"/>
          <w:marRight w:val="0"/>
          <w:marTop w:val="0"/>
          <w:marBottom w:val="0"/>
          <w:divBdr>
            <w:top w:val="none" w:sz="0" w:space="0" w:color="auto"/>
            <w:left w:val="none" w:sz="0" w:space="0" w:color="auto"/>
            <w:bottom w:val="none" w:sz="0" w:space="0" w:color="auto"/>
            <w:right w:val="none" w:sz="0" w:space="0" w:color="auto"/>
          </w:divBdr>
        </w:div>
        <w:div w:id="1003243861">
          <w:marLeft w:val="0"/>
          <w:marRight w:val="0"/>
          <w:marTop w:val="0"/>
          <w:marBottom w:val="0"/>
          <w:divBdr>
            <w:top w:val="none" w:sz="0" w:space="0" w:color="auto"/>
            <w:left w:val="none" w:sz="0" w:space="0" w:color="auto"/>
            <w:bottom w:val="none" w:sz="0" w:space="0" w:color="auto"/>
            <w:right w:val="none" w:sz="0" w:space="0" w:color="auto"/>
          </w:divBdr>
        </w:div>
        <w:div w:id="1363553017">
          <w:marLeft w:val="0"/>
          <w:marRight w:val="0"/>
          <w:marTop w:val="0"/>
          <w:marBottom w:val="0"/>
          <w:divBdr>
            <w:top w:val="none" w:sz="0" w:space="0" w:color="auto"/>
            <w:left w:val="none" w:sz="0" w:space="0" w:color="auto"/>
            <w:bottom w:val="none" w:sz="0" w:space="0" w:color="auto"/>
            <w:right w:val="none" w:sz="0" w:space="0" w:color="auto"/>
          </w:divBdr>
        </w:div>
        <w:div w:id="873544146">
          <w:marLeft w:val="0"/>
          <w:marRight w:val="0"/>
          <w:marTop w:val="0"/>
          <w:marBottom w:val="0"/>
          <w:divBdr>
            <w:top w:val="none" w:sz="0" w:space="0" w:color="auto"/>
            <w:left w:val="none" w:sz="0" w:space="0" w:color="auto"/>
            <w:bottom w:val="none" w:sz="0" w:space="0" w:color="auto"/>
            <w:right w:val="none" w:sz="0" w:space="0" w:color="auto"/>
          </w:divBdr>
        </w:div>
        <w:div w:id="1339387226">
          <w:marLeft w:val="0"/>
          <w:marRight w:val="0"/>
          <w:marTop w:val="0"/>
          <w:marBottom w:val="0"/>
          <w:divBdr>
            <w:top w:val="none" w:sz="0" w:space="0" w:color="auto"/>
            <w:left w:val="none" w:sz="0" w:space="0" w:color="auto"/>
            <w:bottom w:val="none" w:sz="0" w:space="0" w:color="auto"/>
            <w:right w:val="none" w:sz="0" w:space="0" w:color="auto"/>
          </w:divBdr>
        </w:div>
        <w:div w:id="941914304">
          <w:marLeft w:val="0"/>
          <w:marRight w:val="0"/>
          <w:marTop w:val="0"/>
          <w:marBottom w:val="0"/>
          <w:divBdr>
            <w:top w:val="none" w:sz="0" w:space="0" w:color="auto"/>
            <w:left w:val="none" w:sz="0" w:space="0" w:color="auto"/>
            <w:bottom w:val="none" w:sz="0" w:space="0" w:color="auto"/>
            <w:right w:val="none" w:sz="0" w:space="0" w:color="auto"/>
          </w:divBdr>
        </w:div>
        <w:div w:id="2001931979">
          <w:marLeft w:val="0"/>
          <w:marRight w:val="0"/>
          <w:marTop w:val="0"/>
          <w:marBottom w:val="0"/>
          <w:divBdr>
            <w:top w:val="none" w:sz="0" w:space="0" w:color="auto"/>
            <w:left w:val="none" w:sz="0" w:space="0" w:color="auto"/>
            <w:bottom w:val="none" w:sz="0" w:space="0" w:color="auto"/>
            <w:right w:val="none" w:sz="0" w:space="0" w:color="auto"/>
          </w:divBdr>
        </w:div>
        <w:div w:id="96222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chart" Target="charts/chart5.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jpeg"/><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hart" Target="charts/chart4.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profile.id.com.au/bayside/five-year-age-groups" TargetMode="External"/><Relationship Id="rId13" Type="http://schemas.openxmlformats.org/officeDocument/2006/relationships/hyperlink" Target="https://www.environment.vic.gov.au/biodiversity/biodiversity-plan" TargetMode="External"/><Relationship Id="rId18" Type="http://schemas.openxmlformats.org/officeDocument/2006/relationships/hyperlink" Target="https://www.planning.vic.gov.au/__data/assets/pdf_file/0023/103865/General-Residential-Zone.pdf" TargetMode="External"/><Relationship Id="rId26" Type="http://schemas.openxmlformats.org/officeDocument/2006/relationships/hyperlink" Target="http://registry.it.csiro.au/def/keyword/nature/subjects/senescence" TargetMode="External"/><Relationship Id="rId3" Type="http://schemas.openxmlformats.org/officeDocument/2006/relationships/hyperlink" Target="https://climate.nasa.gov/resources/global-warming-vs-climate-change/" TargetMode="External"/><Relationship Id="rId21" Type="http://schemas.openxmlformats.org/officeDocument/2006/relationships/hyperlink" Target="https://www.planning.vic.gov.au/__data/assets/pdf_file/0018/440181/UHI-and-HVI2018_Report_v1.pdf" TargetMode="External"/><Relationship Id="rId7" Type="http://schemas.openxmlformats.org/officeDocument/2006/relationships/hyperlink" Target="https://forecast.id.com.au/bayside/population-summary" TargetMode="External"/><Relationship Id="rId12" Type="http://schemas.openxmlformats.org/officeDocument/2006/relationships/hyperlink" Target="https://nph.onlinelibrary.wiley.com/doi/full/10.1002/ppp3.39" TargetMode="External"/><Relationship Id="rId17" Type="http://schemas.openxmlformats.org/officeDocument/2006/relationships/hyperlink" Target="https://www.bayside.vic.gov.au/sustainable-design" TargetMode="External"/><Relationship Id="rId25" Type="http://schemas.openxmlformats.org/officeDocument/2006/relationships/hyperlink" Target="https://profile.id.com.au/bayside/seifa-disadvantage-small-area?WebID=10" TargetMode="External"/><Relationship Id="rId2" Type="http://schemas.openxmlformats.org/officeDocument/2006/relationships/hyperlink" Target="https://www.planning.vic.gov.au/__data/assets/pdf_file/0011/105500/SHRP-SH1-15.a.-Tree-Logic-Rpt_Holland-Court,-Flemington.pdf" TargetMode="External"/><Relationship Id="rId16" Type="http://schemas.openxmlformats.org/officeDocument/2006/relationships/hyperlink" Target="https://www.planning.vic.gov.au/__data/assets/pdf_file/0011/105500/SHRP-SH1-15.a.-Tree-Logic-Rpt_Holland-Court,-Flemington.pdf" TargetMode="External"/><Relationship Id="rId20" Type="http://schemas.openxmlformats.org/officeDocument/2006/relationships/hyperlink" Target="https://www.parliament.act.gov.au/__data/assets/pdf_file/0008/381077/PE_06_Environment_attach.pdf" TargetMode="External"/><Relationship Id="rId29" Type="http://schemas.openxmlformats.org/officeDocument/2006/relationships/hyperlink" Target="https://www.planning.vic.gov.au/__data/assets/pdf_file/0011/105500/SHRP-SH1-15.a.-Tree-Logic-Rpt_Holland-Court,-Flemington.pdf" TargetMode="External"/><Relationship Id="rId1" Type="http://schemas.openxmlformats.org/officeDocument/2006/relationships/hyperlink" Target="https://resilientmelbourne.com.au/wp-content/uploads/2019/09/LivingMelbourne_Strategy_online3.pdf" TargetMode="External"/><Relationship Id="rId6" Type="http://schemas.openxmlformats.org/officeDocument/2006/relationships/hyperlink" Target="https://atlas.id.com.au/bayside/maps/seifa-index" TargetMode="External"/><Relationship Id="rId11" Type="http://schemas.openxmlformats.org/officeDocument/2006/relationships/hyperlink" Target="https://whe.org.au/wp-content/uploads/sites/3/2020/05/WHE-Creating-Safe-and-Inclusive-Public-Spaces-for-Women-Report_Digital.pdf" TargetMode="External"/><Relationship Id="rId24" Type="http://schemas.openxmlformats.org/officeDocument/2006/relationships/hyperlink" Target="https://vpa.vic.gov.au/faq/berwick-residential-growth-zone-rgz/" TargetMode="External"/><Relationship Id="rId32" Type="http://schemas.openxmlformats.org/officeDocument/2006/relationships/hyperlink" Target="https://www.melbournewater.com.au/building-and-works/stormwater-management/introduction-wsud" TargetMode="External"/><Relationship Id="rId5" Type="http://schemas.openxmlformats.org/officeDocument/2006/relationships/hyperlink" Target="https://forecast.id.com.au/bayside/residential-development" TargetMode="External"/><Relationship Id="rId15" Type="http://schemas.openxmlformats.org/officeDocument/2006/relationships/hyperlink" Target="https://www.bayside.vic.gov.au/sites/default/files/sustainability_and_environment/climate_emergency_action_plan_v1.2_140920_for_web.pdf" TargetMode="External"/><Relationship Id="rId23" Type="http://schemas.openxmlformats.org/officeDocument/2006/relationships/hyperlink" Target="https://www.wildlife.vic.gov.au/protecting-wildlife/land-for-wildlife" TargetMode="External"/><Relationship Id="rId28" Type="http://schemas.openxmlformats.org/officeDocument/2006/relationships/hyperlink" Target="https://www.bayside.vic.gov.au/sites/default/files/trees_parks_and_beaches/significant_tree_management_policy_2020.pdf" TargetMode="External"/><Relationship Id="rId10" Type="http://schemas.openxmlformats.org/officeDocument/2006/relationships/hyperlink" Target="http://www.oecdbetterlifeindex.org/topics/safety/" TargetMode="External"/><Relationship Id="rId19" Type="http://schemas.openxmlformats.org/officeDocument/2006/relationships/hyperlink" Target="https://resilientmelbourne.com.au/wp-content/uploads/2019/05/LivingMelbourne_Strategy_online.pdf" TargetMode="External"/><Relationship Id="rId31" Type="http://schemas.openxmlformats.org/officeDocument/2006/relationships/hyperlink" Target="https://www.greenfacts.org/glossary/tuv/vulnerability-ecosystems.htm" TargetMode="External"/><Relationship Id="rId4" Type="http://schemas.openxmlformats.org/officeDocument/2006/relationships/hyperlink" Target="https://forecast.id.com.au/bayside/population-summary" TargetMode="External"/><Relationship Id="rId9" Type="http://schemas.openxmlformats.org/officeDocument/2006/relationships/hyperlink" Target="http://economy.id.com.au/bayside/employment-census" TargetMode="External"/><Relationship Id="rId14" Type="http://schemas.openxmlformats.org/officeDocument/2006/relationships/hyperlink" Target="https://cid-inc.com/blog/forest-plant-canopy-analysis-tools-methods/" TargetMode="External"/><Relationship Id="rId22" Type="http://schemas.openxmlformats.org/officeDocument/2006/relationships/hyperlink" Target="https://www.planning.vic.gov.au/__data/assets/pdf_file/0033/445389/PPN91-Using-the-residential-zones.pdf" TargetMode="External"/><Relationship Id="rId27" Type="http://schemas.openxmlformats.org/officeDocument/2006/relationships/hyperlink" Target="https://www.planning.vic.gov.au/__data/assets/pdf_file/0023/94820/ROR-Chapter-5-Implementation-Part-2.pdf" TargetMode="External"/><Relationship Id="rId30" Type="http://schemas.openxmlformats.org/officeDocument/2006/relationships/hyperlink" Target="https://lawreform.vic.gov.au/content/introduction-3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berts\AppData\Local\Hewlett-Packard\HP%20TRIM\TEMP\HPTRIM.60992\DOC%2017%20125654%20(Revision%208)%20%20Council%20Strategy%20Guiding%20Template%20-%202017%20version(4).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hudson\Documents\Offline%20Records%20(BP)\Mapping(3)\DELWP_VEGETATION_COVER_Locality_2014%20comparis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ndromeda\Documents\URBAN%20FOREST%20MARCH%202020\DATA%20&amp;%20EVIDENCE%20INPUTS\COUNCIL%20TREES\EXCEL%20DATA%20SPREADSHEETS\UFS%20removal%20and%20planting%20data%2015.6.20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ndromeda\Documents\URBAN%20FOREST%20MARCH%202020\DATA%20&amp;%20EVIDENCE%20INPUTS\COUNCIL%20TREES\EXCEL%20DATA%20SPREADSHEETS\UFS%20removal%20and%20planting%20data%2015.6.20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andromeda\Downloads\TreeData%20Health%20and%20Age%20Ca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munshi\OneDrive%20-%20Bayside%20City%20Council\Desktop\Copy%20of%20TreeData%20Health%20and%20Age%20Cat.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pivotSource>
    <c:name>[DELWP_VEGETATION_COVER_Locality_2014 comparison.XLSX]Sheet3!PivotTable2</c:name>
    <c:fmtId val="-1"/>
  </c:pivotSource>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AU">
                <a:solidFill>
                  <a:sysClr val="windowText" lastClr="000000"/>
                </a:solidFill>
              </a:rPr>
              <a:t>Tree Canopy Cover Comparison - 2014 &amp; 2018</a:t>
            </a:r>
          </a:p>
        </c:rich>
      </c:tx>
      <c:layout>
        <c:manualLayout>
          <c:xMode val="edge"/>
          <c:yMode val="edge"/>
          <c:x val="0.26771174172023066"/>
          <c:y val="1.583949313621963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ivotFmts>
      <c:pivotFmt>
        <c:idx val="0"/>
        <c:spPr>
          <a:solidFill>
            <a:schemeClr val="accent6"/>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6">
              <a:lumMod val="40000"/>
              <a:lumOff val="60000"/>
            </a:schemeClr>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2"/>
        <c:spPr>
          <a:noFill/>
          <a:ln>
            <a:noFill/>
          </a:ln>
          <a:effectLst/>
        </c:spPr>
        <c:marker>
          <c:symbol val="none"/>
        </c:marker>
        <c:dLbl>
          <c:idx val="0"/>
          <c:numFmt formatCode="0.0%_ ;[Red]\-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3"/>
        <c:spPr>
          <a:noFill/>
          <a:ln>
            <a:noFill/>
          </a:ln>
          <a:effectLst/>
        </c:spPr>
      </c:pivotFmt>
      <c:pivotFmt>
        <c:idx val="4"/>
        <c:spPr>
          <a:solidFill>
            <a:schemeClr val="accent6"/>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6">
              <a:lumMod val="40000"/>
              <a:lumOff val="60000"/>
            </a:schemeClr>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6"/>
        <c:spPr>
          <a:noFill/>
          <a:ln>
            <a:noFill/>
          </a:ln>
          <a:effectLst/>
        </c:spPr>
        <c:marker>
          <c:symbol val="none"/>
        </c:marker>
        <c:dLbl>
          <c:idx val="0"/>
          <c:numFmt formatCode="0.0%_ ;[Red]\-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6"/>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6">
              <a:lumMod val="40000"/>
              <a:lumOff val="60000"/>
            </a:schemeClr>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9"/>
        <c:spPr>
          <a:noFill/>
          <a:ln>
            <a:noFill/>
          </a:ln>
          <a:effectLst/>
        </c:spPr>
        <c:marker>
          <c:symbol val="none"/>
        </c:marker>
        <c:dLbl>
          <c:idx val="0"/>
          <c:numFmt formatCode="0.0%_ ;[Red]\-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Sheet3!$B$1</c:f>
              <c:strCache>
                <c:ptCount val="1"/>
                <c:pt idx="0">
                  <c:v>2018 Tree Canopy Cover </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Sheet3!$B$2:$B$10</c:f>
              <c:numCache>
                <c:formatCode>0.0%</c:formatCode>
                <c:ptCount val="9"/>
                <c:pt idx="0">
                  <c:v>0.1696151383771832</c:v>
                </c:pt>
                <c:pt idx="1">
                  <c:v>0.13873535181354005</c:v>
                </c:pt>
                <c:pt idx="2">
                  <c:v>0.1451225752869483</c:v>
                </c:pt>
                <c:pt idx="3">
                  <c:v>0.15307470154349592</c:v>
                </c:pt>
                <c:pt idx="4">
                  <c:v>0.14995146444900811</c:v>
                </c:pt>
                <c:pt idx="5">
                  <c:v>0.1647077613859817</c:v>
                </c:pt>
                <c:pt idx="6">
                  <c:v>0.16493139504139651</c:v>
                </c:pt>
                <c:pt idx="7">
                  <c:v>0.16178701866153417</c:v>
                </c:pt>
                <c:pt idx="8">
                  <c:v>0.19761697550977714</c:v>
                </c:pt>
              </c:numCache>
            </c:numRef>
          </c:val>
          <c:extLst>
            <c:ext xmlns:c16="http://schemas.microsoft.com/office/drawing/2014/chart" uri="{C3380CC4-5D6E-409C-BE32-E72D297353CC}">
              <c16:uniqueId val="{00000000-64C8-4238-B828-C4E750FAA473}"/>
            </c:ext>
          </c:extLst>
        </c:ser>
        <c:ser>
          <c:idx val="1"/>
          <c:order val="1"/>
          <c:tx>
            <c:strRef>
              <c:f>Sheet3!$C$1</c:f>
              <c:strCache>
                <c:ptCount val="1"/>
                <c:pt idx="0">
                  <c:v>2014 Tree Canopy Cover </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Sheet3!$C$2:$C$10</c:f>
              <c:numCache>
                <c:formatCode>0.0%</c:formatCode>
                <c:ptCount val="9"/>
                <c:pt idx="0">
                  <c:v>0.17618309707744517</c:v>
                </c:pt>
                <c:pt idx="1">
                  <c:v>0.15245989310215532</c:v>
                </c:pt>
                <c:pt idx="2">
                  <c:v>0.15044552214352508</c:v>
                </c:pt>
                <c:pt idx="3">
                  <c:v>0.16439564524593633</c:v>
                </c:pt>
                <c:pt idx="4">
                  <c:v>0.15625280817513454</c:v>
                </c:pt>
                <c:pt idx="5">
                  <c:v>0.17485304060440512</c:v>
                </c:pt>
                <c:pt idx="6">
                  <c:v>0.1671837645078586</c:v>
                </c:pt>
                <c:pt idx="7">
                  <c:v>0.16908476132353514</c:v>
                </c:pt>
                <c:pt idx="8">
                  <c:v>0.20907497190574253</c:v>
                </c:pt>
              </c:numCache>
            </c:numRef>
          </c:val>
          <c:extLst>
            <c:ext xmlns:c16="http://schemas.microsoft.com/office/drawing/2014/chart" uri="{C3380CC4-5D6E-409C-BE32-E72D297353CC}">
              <c16:uniqueId val="{00000001-64C8-4238-B828-C4E750FAA473}"/>
            </c:ext>
          </c:extLst>
        </c:ser>
        <c:dLbls>
          <c:showLegendKey val="0"/>
          <c:showVal val="0"/>
          <c:showCatName val="0"/>
          <c:showSerName val="0"/>
          <c:showPercent val="0"/>
          <c:showBubbleSize val="0"/>
        </c:dLbls>
        <c:gapWidth val="90"/>
        <c:axId val="1941174479"/>
        <c:axId val="1941007727"/>
      </c:barChart>
      <c:barChart>
        <c:barDir val="bar"/>
        <c:grouping val="clustered"/>
        <c:varyColors val="0"/>
        <c:ser>
          <c:idx val="2"/>
          <c:order val="2"/>
          <c:tx>
            <c:strRef>
              <c:f>Sheet3!$D$1</c:f>
              <c:strCache>
                <c:ptCount val="1"/>
                <c:pt idx="0">
                  <c:v>Sum of CH_Tree_P</c:v>
                </c:pt>
              </c:strCache>
            </c:strRef>
          </c:tx>
          <c:spPr>
            <a:noFill/>
            <a:ln>
              <a:noFill/>
            </a:ln>
            <a:effectLst/>
          </c:spPr>
          <c:invertIfNegative val="0"/>
          <c:dLbls>
            <c:numFmt formatCode="0.0%_ ;[Red]\-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Sheet3!$D$2:$D$10</c:f>
              <c:numCache>
                <c:formatCode>0.0%</c:formatCode>
                <c:ptCount val="9"/>
                <c:pt idx="0">
                  <c:v>-6.5679587002620788E-3</c:v>
                </c:pt>
                <c:pt idx="1">
                  <c:v>-1.3724541288615172E-2</c:v>
                </c:pt>
                <c:pt idx="2">
                  <c:v>-5.3229468565768158E-3</c:v>
                </c:pt>
                <c:pt idx="3">
                  <c:v>-1.1320943702440392E-2</c:v>
                </c:pt>
                <c:pt idx="4">
                  <c:v>-6.3013437261266085E-3</c:v>
                </c:pt>
                <c:pt idx="5">
                  <c:v>-1.0145279218423391E-2</c:v>
                </c:pt>
                <c:pt idx="6">
                  <c:v>-2.2523694664625797E-3</c:v>
                </c:pt>
                <c:pt idx="7">
                  <c:v>-7.2977426620009058E-3</c:v>
                </c:pt>
                <c:pt idx="8">
                  <c:v>-1.1457996395965378E-2</c:v>
                </c:pt>
              </c:numCache>
            </c:numRef>
          </c:val>
          <c:extLst>
            <c:ext xmlns:c16="http://schemas.microsoft.com/office/drawing/2014/chart" uri="{C3380CC4-5D6E-409C-BE32-E72D297353CC}">
              <c16:uniqueId val="{00000002-64C8-4238-B828-C4E750FAA473}"/>
            </c:ext>
          </c:extLst>
        </c:ser>
        <c:dLbls>
          <c:showLegendKey val="0"/>
          <c:showVal val="0"/>
          <c:showCatName val="0"/>
          <c:showSerName val="0"/>
          <c:showPercent val="0"/>
          <c:showBubbleSize val="0"/>
        </c:dLbls>
        <c:gapWidth val="90"/>
        <c:axId val="1144645039"/>
        <c:axId val="1138980527"/>
      </c:barChart>
      <c:catAx>
        <c:axId val="1941174479"/>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41007727"/>
        <c:crosses val="autoZero"/>
        <c:auto val="1"/>
        <c:lblAlgn val="ctr"/>
        <c:lblOffset val="100"/>
        <c:noMultiLvlLbl val="0"/>
      </c:catAx>
      <c:valAx>
        <c:axId val="19410077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41174479"/>
        <c:crosses val="autoZero"/>
        <c:crossBetween val="between"/>
      </c:valAx>
      <c:valAx>
        <c:axId val="1138980527"/>
        <c:scaling>
          <c:orientation val="minMax"/>
        </c:scaling>
        <c:delete val="0"/>
        <c:axPos val="t"/>
        <c:numFmt formatCode="0.00%" sourceLinked="0"/>
        <c:majorTickMark val="out"/>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44645039"/>
        <c:crosses val="max"/>
        <c:crossBetween val="between"/>
      </c:valAx>
      <c:catAx>
        <c:axId val="1144645039"/>
        <c:scaling>
          <c:orientation val="minMax"/>
        </c:scaling>
        <c:delete val="1"/>
        <c:axPos val="l"/>
        <c:numFmt formatCode="General" sourceLinked="1"/>
        <c:majorTickMark val="out"/>
        <c:minorTickMark val="none"/>
        <c:tickLblPos val="nextTo"/>
        <c:crossAx val="1138980527"/>
        <c:crosses val="autoZero"/>
        <c:auto val="1"/>
        <c:lblAlgn val="ctr"/>
        <c:lblOffset val="100"/>
        <c:noMultiLvlLbl val="0"/>
      </c:cat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Street Tree Diversity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6464266593541478"/>
          <c:y val="0.20849156118143461"/>
          <c:w val="0.30664633960555926"/>
          <c:h val="0.5851510847536463"/>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65AD-4E79-A752-67848B0D64E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65AD-4E79-A752-67848B0D64E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65AD-4E79-A752-67848B0D64E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65AD-4E79-A752-67848B0D64E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65AD-4E79-A752-67848B0D64E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65AD-4E79-A752-67848B0D64E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65AD-4E79-A752-67848B0D64E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65AD-4E79-A752-67848B0D64E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65AD-4E79-A752-67848B0D64E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65AD-4E79-A752-67848B0D64EE}"/>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65AD-4E79-A752-67848B0D64EE}"/>
              </c:ext>
            </c:extLst>
          </c:dPt>
          <c:cat>
            <c:strRef>
              <c:f>Sheet1!$B$6:$B$16</c:f>
              <c:strCache>
                <c:ptCount val="11"/>
                <c:pt idx="0">
                  <c:v>Myrtaceae 60%</c:v>
                </c:pt>
                <c:pt idx="1">
                  <c:v>Oleaceae 6%</c:v>
                </c:pt>
                <c:pt idx="2">
                  <c:v>Proteaceae 4%</c:v>
                </c:pt>
                <c:pt idx="3">
                  <c:v>Rosaceae 4%</c:v>
                </c:pt>
                <c:pt idx="4">
                  <c:v>Platanaceae 4%</c:v>
                </c:pt>
                <c:pt idx="5">
                  <c:v>Ulmaceae 3%</c:v>
                </c:pt>
                <c:pt idx="6">
                  <c:v>Malvaceae 3%</c:v>
                </c:pt>
                <c:pt idx="7">
                  <c:v>Meliaceae 2%</c:v>
                </c:pt>
                <c:pt idx="8">
                  <c:v>Lauraceae 2%</c:v>
                </c:pt>
                <c:pt idx="9">
                  <c:v>Aceraceae 1%</c:v>
                </c:pt>
                <c:pt idx="10">
                  <c:v>Other 11%</c:v>
                </c:pt>
              </c:strCache>
            </c:strRef>
          </c:cat>
          <c:val>
            <c:numRef>
              <c:f>Sheet1!$C$6:$C$16</c:f>
              <c:numCache>
                <c:formatCode>General</c:formatCode>
                <c:ptCount val="11"/>
                <c:pt idx="0">
                  <c:v>60</c:v>
                </c:pt>
                <c:pt idx="1">
                  <c:v>6</c:v>
                </c:pt>
                <c:pt idx="2">
                  <c:v>4</c:v>
                </c:pt>
                <c:pt idx="3">
                  <c:v>4</c:v>
                </c:pt>
                <c:pt idx="4">
                  <c:v>4</c:v>
                </c:pt>
                <c:pt idx="5">
                  <c:v>3</c:v>
                </c:pt>
                <c:pt idx="6">
                  <c:v>3</c:v>
                </c:pt>
                <c:pt idx="7">
                  <c:v>2</c:v>
                </c:pt>
                <c:pt idx="8">
                  <c:v>2</c:v>
                </c:pt>
                <c:pt idx="9">
                  <c:v>1</c:v>
                </c:pt>
                <c:pt idx="10">
                  <c:v>11</c:v>
                </c:pt>
              </c:numCache>
            </c:numRef>
          </c:val>
          <c:extLst>
            <c:ext xmlns:c16="http://schemas.microsoft.com/office/drawing/2014/chart" uri="{C3380CC4-5D6E-409C-BE32-E72D297353CC}">
              <c16:uniqueId val="{00000016-65AD-4E79-A752-67848B0D64E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
          <c:y val="0.82528821555533405"/>
          <c:w val="1"/>
          <c:h val="0.174711784444665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Park Tree Divesity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4840928314193281"/>
          <c:y val="0.21043613707165112"/>
          <c:w val="0.3254031062306082"/>
          <c:h val="0.60113408721106121"/>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96AF-40B7-B020-B14A3068CA2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96AF-40B7-B020-B14A3068CA2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96AF-40B7-B020-B14A3068CA2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96AF-40B7-B020-B14A3068CA2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96AF-40B7-B020-B14A3068CA20}"/>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96AF-40B7-B020-B14A3068CA20}"/>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96AF-40B7-B020-B14A3068CA20}"/>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96AF-40B7-B020-B14A3068CA20}"/>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96AF-40B7-B020-B14A3068CA20}"/>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96AF-40B7-B020-B14A3068CA20}"/>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96AF-40B7-B020-B14A3068CA20}"/>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7-96AF-40B7-B020-B14A3068CA20}"/>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9-96AF-40B7-B020-B14A3068CA20}"/>
              </c:ext>
            </c:extLst>
          </c:dPt>
          <c:cat>
            <c:strRef>
              <c:f>Sheet1!$B$31:$B$43</c:f>
              <c:strCache>
                <c:ptCount val="13"/>
                <c:pt idx="0">
                  <c:v>Myrtaceae 56%</c:v>
                </c:pt>
                <c:pt idx="1">
                  <c:v>Proteaceae 10%</c:v>
                </c:pt>
                <c:pt idx="2">
                  <c:v>Casuarinaceae 9%</c:v>
                </c:pt>
                <c:pt idx="3">
                  <c:v>Mimosaceae 6%</c:v>
                </c:pt>
                <c:pt idx="4">
                  <c:v>Fagaceae 2%</c:v>
                </c:pt>
                <c:pt idx="5">
                  <c:v>Pinaceae 2%</c:v>
                </c:pt>
                <c:pt idx="6">
                  <c:v>Pittosporaceae 2%</c:v>
                </c:pt>
                <c:pt idx="7">
                  <c:v>Cupressaceae 2%</c:v>
                </c:pt>
                <c:pt idx="8">
                  <c:v>Oleaceae 1%</c:v>
                </c:pt>
                <c:pt idx="9">
                  <c:v>Rosaceae 1%</c:v>
                </c:pt>
                <c:pt idx="10">
                  <c:v>Ulmaceae 1%</c:v>
                </c:pt>
                <c:pt idx="11">
                  <c:v>Sterculiaceae 1%</c:v>
                </c:pt>
                <c:pt idx="12">
                  <c:v>Other 7%</c:v>
                </c:pt>
              </c:strCache>
            </c:strRef>
          </c:cat>
          <c:val>
            <c:numRef>
              <c:f>Sheet1!$C$31:$C$43</c:f>
              <c:numCache>
                <c:formatCode>General</c:formatCode>
                <c:ptCount val="13"/>
                <c:pt idx="0">
                  <c:v>56</c:v>
                </c:pt>
                <c:pt idx="1">
                  <c:v>10</c:v>
                </c:pt>
                <c:pt idx="2">
                  <c:v>9</c:v>
                </c:pt>
                <c:pt idx="3">
                  <c:v>6</c:v>
                </c:pt>
                <c:pt idx="4">
                  <c:v>2</c:v>
                </c:pt>
                <c:pt idx="5">
                  <c:v>2</c:v>
                </c:pt>
                <c:pt idx="6">
                  <c:v>2</c:v>
                </c:pt>
                <c:pt idx="7">
                  <c:v>2</c:v>
                </c:pt>
                <c:pt idx="8">
                  <c:v>1</c:v>
                </c:pt>
                <c:pt idx="9">
                  <c:v>1</c:v>
                </c:pt>
                <c:pt idx="10">
                  <c:v>1</c:v>
                </c:pt>
                <c:pt idx="11">
                  <c:v>1</c:v>
                </c:pt>
                <c:pt idx="12">
                  <c:v>7</c:v>
                </c:pt>
              </c:numCache>
            </c:numRef>
          </c:val>
          <c:extLst>
            <c:ext xmlns:c16="http://schemas.microsoft.com/office/drawing/2014/chart" uri="{C3380CC4-5D6E-409C-BE32-E72D297353CC}">
              <c16:uniqueId val="{0000001A-96AF-40B7-B020-B14A3068CA2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
          <c:y val="0.87093384409072694"/>
          <c:w val="1"/>
          <c:h val="0.129066155909273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Tree Health</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201B-4DF7-9D87-2F52E2C0F99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201B-4DF7-9D87-2F52E2C0F99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201B-4DF7-9D87-2F52E2C0F99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201B-4DF7-9D87-2F52E2C0F99C}"/>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201B-4DF7-9D87-2F52E2C0F99C}"/>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201B-4DF7-9D87-2F52E2C0F99C}"/>
              </c:ext>
            </c:extLst>
          </c:dPt>
          <c:cat>
            <c:strRef>
              <c:f>Sheet2!$B$3:$G$3</c:f>
              <c:strCache>
                <c:ptCount val="6"/>
                <c:pt idx="0">
                  <c:v>Excellent 5%</c:v>
                </c:pt>
                <c:pt idx="1">
                  <c:v>Good 78.9%</c:v>
                </c:pt>
                <c:pt idx="2">
                  <c:v>Fair 13.6%</c:v>
                </c:pt>
                <c:pt idx="3">
                  <c:v>Poor 1.5%</c:v>
                </c:pt>
                <c:pt idx="4">
                  <c:v>Dangerous 0.01%</c:v>
                </c:pt>
                <c:pt idx="5">
                  <c:v>Dead 0.08%</c:v>
                </c:pt>
              </c:strCache>
            </c:strRef>
          </c:cat>
          <c:val>
            <c:numRef>
              <c:f>Sheet2!$B$4:$G$4</c:f>
              <c:numCache>
                <c:formatCode>General</c:formatCode>
                <c:ptCount val="6"/>
                <c:pt idx="0">
                  <c:v>3060</c:v>
                </c:pt>
                <c:pt idx="1">
                  <c:v>47355</c:v>
                </c:pt>
                <c:pt idx="2">
                  <c:v>8190</c:v>
                </c:pt>
                <c:pt idx="3">
                  <c:v>893</c:v>
                </c:pt>
                <c:pt idx="4">
                  <c:v>11</c:v>
                </c:pt>
                <c:pt idx="5">
                  <c:v>510</c:v>
                </c:pt>
              </c:numCache>
            </c:numRef>
          </c:val>
          <c:extLst>
            <c:ext xmlns:c16="http://schemas.microsoft.com/office/drawing/2014/chart" uri="{C3380CC4-5D6E-409C-BE32-E72D297353CC}">
              <c16:uniqueId val="{0000000C-201B-4DF7-9D87-2F52E2C0F99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AU" sz="1800" b="1" i="0" baseline="0">
                <a:effectLst/>
              </a:rPr>
              <a:t>Tree Age / Maturity</a:t>
            </a:r>
            <a:endParaRPr lang="en-AU">
              <a:effectLst/>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Sheet2!$F$2:$F$6</c:f>
              <c:strCache>
                <c:ptCount val="5"/>
                <c:pt idx="0">
                  <c:v>New  12.3%</c:v>
                </c:pt>
                <c:pt idx="1">
                  <c:v>Juvenile  18.8%</c:v>
                </c:pt>
                <c:pt idx="2">
                  <c:v>Semi-Mature  42.6%</c:v>
                </c:pt>
                <c:pt idx="3">
                  <c:v>Mature  25.8%</c:v>
                </c:pt>
                <c:pt idx="4">
                  <c:v>Senescent  0.6%</c:v>
                </c:pt>
              </c:strCache>
            </c:strRef>
          </c:cat>
          <c:val>
            <c:numRef>
              <c:f>Sheet2!$G$2:$G$6</c:f>
              <c:numCache>
                <c:formatCode>General</c:formatCode>
                <c:ptCount val="5"/>
                <c:pt idx="0">
                  <c:v>7355</c:v>
                </c:pt>
                <c:pt idx="1">
                  <c:v>11266</c:v>
                </c:pt>
                <c:pt idx="2">
                  <c:v>25535</c:v>
                </c:pt>
                <c:pt idx="3">
                  <c:v>15475</c:v>
                </c:pt>
                <c:pt idx="4">
                  <c:v>380</c:v>
                </c:pt>
              </c:numCache>
            </c:numRef>
          </c:val>
          <c:extLst>
            <c:ext xmlns:c16="http://schemas.microsoft.com/office/drawing/2014/chart" uri="{C3380CC4-5D6E-409C-BE32-E72D297353CC}">
              <c16:uniqueId val="{00000000-CC32-43DC-849D-084FFF31609E}"/>
            </c:ext>
          </c:extLst>
        </c:ser>
        <c:dLbls>
          <c:showLegendKey val="0"/>
          <c:showVal val="0"/>
          <c:showCatName val="0"/>
          <c:showSerName val="0"/>
          <c:showPercent val="0"/>
          <c:showBubbleSize val="0"/>
        </c:dLbls>
        <c:gapWidth val="100"/>
        <c:overlap val="-24"/>
        <c:axId val="577494255"/>
        <c:axId val="1993527775"/>
      </c:barChart>
      <c:catAx>
        <c:axId val="57749425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93527775"/>
        <c:crosses val="autoZero"/>
        <c:auto val="1"/>
        <c:lblAlgn val="ctr"/>
        <c:lblOffset val="100"/>
        <c:noMultiLvlLbl val="0"/>
      </c:catAx>
      <c:valAx>
        <c:axId val="1993527775"/>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774942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7F866FDA33174C9019A3FA959D27B9" ma:contentTypeVersion="14" ma:contentTypeDescription="Create a new document." ma:contentTypeScope="" ma:versionID="bdb53eddbc66c4ebb654c2c7be4693cf">
  <xsd:schema xmlns:xsd="http://www.w3.org/2001/XMLSchema" xmlns:xs="http://www.w3.org/2001/XMLSchema" xmlns:p="http://schemas.microsoft.com/office/2006/metadata/properties" xmlns:ns3="015ff8fb-f099-4092-826a-89b9031a6a60" xmlns:ns4="cf2d3605-a621-4bb4-97c4-098db4b0022e" targetNamespace="http://schemas.microsoft.com/office/2006/metadata/properties" ma:root="true" ma:fieldsID="0cd32dfa459555c87b57c0ea385d54f1" ns3:_="" ns4:_="">
    <xsd:import namespace="015ff8fb-f099-4092-826a-89b9031a6a60"/>
    <xsd:import namespace="cf2d3605-a621-4bb4-97c4-098db4b00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ff8fb-f099-4092-826a-89b9031a6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2d3605-a621-4bb4-97c4-098db4b002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7BFF0-9D2B-4836-919A-B6C7E778482C}">
  <ds:schemaRefs>
    <ds:schemaRef ds:uri="http://schemas.microsoft.com/sharepoint/v3/contenttype/forms"/>
  </ds:schemaRefs>
</ds:datastoreItem>
</file>

<file path=customXml/itemProps2.xml><?xml version="1.0" encoding="utf-8"?>
<ds:datastoreItem xmlns:ds="http://schemas.openxmlformats.org/officeDocument/2006/customXml" ds:itemID="{F63313EF-6AA8-4BD9-900E-A94036B49810}">
  <ds:schemaRefs>
    <ds:schemaRef ds:uri="http://schemas.openxmlformats.org/officeDocument/2006/bibliography"/>
  </ds:schemaRefs>
</ds:datastoreItem>
</file>

<file path=customXml/itemProps3.xml><?xml version="1.0" encoding="utf-8"?>
<ds:datastoreItem xmlns:ds="http://schemas.openxmlformats.org/officeDocument/2006/customXml" ds:itemID="{FBC948FA-8CD8-416B-AE22-DBA1C70DCC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11417F-6D95-4730-B653-45384AC63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ff8fb-f099-4092-826a-89b9031a6a60"/>
    <ds:schemaRef ds:uri="cf2d3605-a621-4bb4-97c4-098db4b00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 17 125654 (Revision 8)  Council Strategy Guiding Template - 2017 version(4)</Template>
  <TotalTime>1</TotalTime>
  <Pages>54</Pages>
  <Words>16731</Words>
  <Characters>95373</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111881</CharactersWithSpaces>
  <SharedDoc>false</SharedDoc>
  <HLinks>
    <vt:vector size="540" baseType="variant">
      <vt:variant>
        <vt:i4>1572945</vt:i4>
      </vt:variant>
      <vt:variant>
        <vt:i4>380</vt:i4>
      </vt:variant>
      <vt:variant>
        <vt:i4>0</vt:i4>
      </vt:variant>
      <vt:variant>
        <vt:i4>5</vt:i4>
      </vt:variant>
      <vt:variant>
        <vt:lpwstr>https://baysidecitycouncil-my.sharepoint.com/personal/amunshi_bayside_vic_gov_au/Documents/Urban Forest Strategy Document/Draft Urban Forest Strategy 2021_20210607.docx</vt:lpwstr>
      </vt:variant>
      <vt:variant>
        <vt:lpwstr>_Toc73960955</vt:lpwstr>
      </vt:variant>
      <vt:variant>
        <vt:i4>2031675</vt:i4>
      </vt:variant>
      <vt:variant>
        <vt:i4>374</vt:i4>
      </vt:variant>
      <vt:variant>
        <vt:i4>0</vt:i4>
      </vt:variant>
      <vt:variant>
        <vt:i4>5</vt:i4>
      </vt:variant>
      <vt:variant>
        <vt:lpwstr/>
      </vt:variant>
      <vt:variant>
        <vt:lpwstr>_Toc73960954</vt:lpwstr>
      </vt:variant>
      <vt:variant>
        <vt:i4>1572923</vt:i4>
      </vt:variant>
      <vt:variant>
        <vt:i4>368</vt:i4>
      </vt:variant>
      <vt:variant>
        <vt:i4>0</vt:i4>
      </vt:variant>
      <vt:variant>
        <vt:i4>5</vt:i4>
      </vt:variant>
      <vt:variant>
        <vt:lpwstr/>
      </vt:variant>
      <vt:variant>
        <vt:lpwstr>_Toc73960953</vt:lpwstr>
      </vt:variant>
      <vt:variant>
        <vt:i4>2031697</vt:i4>
      </vt:variant>
      <vt:variant>
        <vt:i4>362</vt:i4>
      </vt:variant>
      <vt:variant>
        <vt:i4>0</vt:i4>
      </vt:variant>
      <vt:variant>
        <vt:i4>5</vt:i4>
      </vt:variant>
      <vt:variant>
        <vt:lpwstr>https://baysidecitycouncil-my.sharepoint.com/personal/amunshi_bayside_vic_gov_au/Documents/Urban Forest Strategy Document/Draft Urban Forest Strategy 2021_20210607.docx</vt:lpwstr>
      </vt:variant>
      <vt:variant>
        <vt:lpwstr>_Toc73960952</vt:lpwstr>
      </vt:variant>
      <vt:variant>
        <vt:i4>1048657</vt:i4>
      </vt:variant>
      <vt:variant>
        <vt:i4>353</vt:i4>
      </vt:variant>
      <vt:variant>
        <vt:i4>0</vt:i4>
      </vt:variant>
      <vt:variant>
        <vt:i4>5</vt:i4>
      </vt:variant>
      <vt:variant>
        <vt:lpwstr>https://baysidecitycouncil-my.sharepoint.com/personal/amunshi_bayside_vic_gov_au/Documents/Urban Forest Strategy Document/Draft Urban Forest Strategy 2021_20210607.docx</vt:lpwstr>
      </vt:variant>
      <vt:variant>
        <vt:lpwstr>_Toc73960753</vt:lpwstr>
      </vt:variant>
      <vt:variant>
        <vt:i4>1114193</vt:i4>
      </vt:variant>
      <vt:variant>
        <vt:i4>347</vt:i4>
      </vt:variant>
      <vt:variant>
        <vt:i4>0</vt:i4>
      </vt:variant>
      <vt:variant>
        <vt:i4>5</vt:i4>
      </vt:variant>
      <vt:variant>
        <vt:lpwstr>https://baysidecitycouncil-my.sharepoint.com/personal/amunshi_bayside_vic_gov_au/Documents/Urban Forest Strategy Document/Draft Urban Forest Strategy 2021_20210607.docx</vt:lpwstr>
      </vt:variant>
      <vt:variant>
        <vt:lpwstr>_Toc73960752</vt:lpwstr>
      </vt:variant>
      <vt:variant>
        <vt:i4>1310779</vt:i4>
      </vt:variant>
      <vt:variant>
        <vt:i4>341</vt:i4>
      </vt:variant>
      <vt:variant>
        <vt:i4>0</vt:i4>
      </vt:variant>
      <vt:variant>
        <vt:i4>5</vt:i4>
      </vt:variant>
      <vt:variant>
        <vt:lpwstr/>
      </vt:variant>
      <vt:variant>
        <vt:lpwstr>_Toc73960751</vt:lpwstr>
      </vt:variant>
      <vt:variant>
        <vt:i4>1048638</vt:i4>
      </vt:variant>
      <vt:variant>
        <vt:i4>332</vt:i4>
      </vt:variant>
      <vt:variant>
        <vt:i4>0</vt:i4>
      </vt:variant>
      <vt:variant>
        <vt:i4>5</vt:i4>
      </vt:variant>
      <vt:variant>
        <vt:lpwstr/>
      </vt:variant>
      <vt:variant>
        <vt:lpwstr>_Toc73953637</vt:lpwstr>
      </vt:variant>
      <vt:variant>
        <vt:i4>1114174</vt:i4>
      </vt:variant>
      <vt:variant>
        <vt:i4>326</vt:i4>
      </vt:variant>
      <vt:variant>
        <vt:i4>0</vt:i4>
      </vt:variant>
      <vt:variant>
        <vt:i4>5</vt:i4>
      </vt:variant>
      <vt:variant>
        <vt:lpwstr/>
      </vt:variant>
      <vt:variant>
        <vt:lpwstr>_Toc73953636</vt:lpwstr>
      </vt:variant>
      <vt:variant>
        <vt:i4>1179710</vt:i4>
      </vt:variant>
      <vt:variant>
        <vt:i4>320</vt:i4>
      </vt:variant>
      <vt:variant>
        <vt:i4>0</vt:i4>
      </vt:variant>
      <vt:variant>
        <vt:i4>5</vt:i4>
      </vt:variant>
      <vt:variant>
        <vt:lpwstr/>
      </vt:variant>
      <vt:variant>
        <vt:lpwstr>_Toc73953635</vt:lpwstr>
      </vt:variant>
      <vt:variant>
        <vt:i4>1245246</vt:i4>
      </vt:variant>
      <vt:variant>
        <vt:i4>314</vt:i4>
      </vt:variant>
      <vt:variant>
        <vt:i4>0</vt:i4>
      </vt:variant>
      <vt:variant>
        <vt:i4>5</vt:i4>
      </vt:variant>
      <vt:variant>
        <vt:lpwstr/>
      </vt:variant>
      <vt:variant>
        <vt:lpwstr>_Toc73953634</vt:lpwstr>
      </vt:variant>
      <vt:variant>
        <vt:i4>1310782</vt:i4>
      </vt:variant>
      <vt:variant>
        <vt:i4>308</vt:i4>
      </vt:variant>
      <vt:variant>
        <vt:i4>0</vt:i4>
      </vt:variant>
      <vt:variant>
        <vt:i4>5</vt:i4>
      </vt:variant>
      <vt:variant>
        <vt:lpwstr/>
      </vt:variant>
      <vt:variant>
        <vt:lpwstr>_Toc73953633</vt:lpwstr>
      </vt:variant>
      <vt:variant>
        <vt:i4>1376318</vt:i4>
      </vt:variant>
      <vt:variant>
        <vt:i4>302</vt:i4>
      </vt:variant>
      <vt:variant>
        <vt:i4>0</vt:i4>
      </vt:variant>
      <vt:variant>
        <vt:i4>5</vt:i4>
      </vt:variant>
      <vt:variant>
        <vt:lpwstr/>
      </vt:variant>
      <vt:variant>
        <vt:lpwstr>_Toc73953632</vt:lpwstr>
      </vt:variant>
      <vt:variant>
        <vt:i4>1441854</vt:i4>
      </vt:variant>
      <vt:variant>
        <vt:i4>296</vt:i4>
      </vt:variant>
      <vt:variant>
        <vt:i4>0</vt:i4>
      </vt:variant>
      <vt:variant>
        <vt:i4>5</vt:i4>
      </vt:variant>
      <vt:variant>
        <vt:lpwstr/>
      </vt:variant>
      <vt:variant>
        <vt:lpwstr>_Toc73953631</vt:lpwstr>
      </vt:variant>
      <vt:variant>
        <vt:i4>1507390</vt:i4>
      </vt:variant>
      <vt:variant>
        <vt:i4>290</vt:i4>
      </vt:variant>
      <vt:variant>
        <vt:i4>0</vt:i4>
      </vt:variant>
      <vt:variant>
        <vt:i4>5</vt:i4>
      </vt:variant>
      <vt:variant>
        <vt:lpwstr/>
      </vt:variant>
      <vt:variant>
        <vt:lpwstr>_Toc73953630</vt:lpwstr>
      </vt:variant>
      <vt:variant>
        <vt:i4>1966143</vt:i4>
      </vt:variant>
      <vt:variant>
        <vt:i4>284</vt:i4>
      </vt:variant>
      <vt:variant>
        <vt:i4>0</vt:i4>
      </vt:variant>
      <vt:variant>
        <vt:i4>5</vt:i4>
      </vt:variant>
      <vt:variant>
        <vt:lpwstr/>
      </vt:variant>
      <vt:variant>
        <vt:lpwstr>_Toc73953629</vt:lpwstr>
      </vt:variant>
      <vt:variant>
        <vt:i4>2031679</vt:i4>
      </vt:variant>
      <vt:variant>
        <vt:i4>278</vt:i4>
      </vt:variant>
      <vt:variant>
        <vt:i4>0</vt:i4>
      </vt:variant>
      <vt:variant>
        <vt:i4>5</vt:i4>
      </vt:variant>
      <vt:variant>
        <vt:lpwstr/>
      </vt:variant>
      <vt:variant>
        <vt:lpwstr>_Toc73953628</vt:lpwstr>
      </vt:variant>
      <vt:variant>
        <vt:i4>1048639</vt:i4>
      </vt:variant>
      <vt:variant>
        <vt:i4>272</vt:i4>
      </vt:variant>
      <vt:variant>
        <vt:i4>0</vt:i4>
      </vt:variant>
      <vt:variant>
        <vt:i4>5</vt:i4>
      </vt:variant>
      <vt:variant>
        <vt:lpwstr/>
      </vt:variant>
      <vt:variant>
        <vt:lpwstr>_Toc73953627</vt:lpwstr>
      </vt:variant>
      <vt:variant>
        <vt:i4>1114175</vt:i4>
      </vt:variant>
      <vt:variant>
        <vt:i4>266</vt:i4>
      </vt:variant>
      <vt:variant>
        <vt:i4>0</vt:i4>
      </vt:variant>
      <vt:variant>
        <vt:i4>5</vt:i4>
      </vt:variant>
      <vt:variant>
        <vt:lpwstr/>
      </vt:variant>
      <vt:variant>
        <vt:lpwstr>_Toc73953626</vt:lpwstr>
      </vt:variant>
      <vt:variant>
        <vt:i4>1179711</vt:i4>
      </vt:variant>
      <vt:variant>
        <vt:i4>260</vt:i4>
      </vt:variant>
      <vt:variant>
        <vt:i4>0</vt:i4>
      </vt:variant>
      <vt:variant>
        <vt:i4>5</vt:i4>
      </vt:variant>
      <vt:variant>
        <vt:lpwstr/>
      </vt:variant>
      <vt:variant>
        <vt:lpwstr>_Toc73953625</vt:lpwstr>
      </vt:variant>
      <vt:variant>
        <vt:i4>1245247</vt:i4>
      </vt:variant>
      <vt:variant>
        <vt:i4>254</vt:i4>
      </vt:variant>
      <vt:variant>
        <vt:i4>0</vt:i4>
      </vt:variant>
      <vt:variant>
        <vt:i4>5</vt:i4>
      </vt:variant>
      <vt:variant>
        <vt:lpwstr/>
      </vt:variant>
      <vt:variant>
        <vt:lpwstr>_Toc73953624</vt:lpwstr>
      </vt:variant>
      <vt:variant>
        <vt:i4>1310783</vt:i4>
      </vt:variant>
      <vt:variant>
        <vt:i4>248</vt:i4>
      </vt:variant>
      <vt:variant>
        <vt:i4>0</vt:i4>
      </vt:variant>
      <vt:variant>
        <vt:i4>5</vt:i4>
      </vt:variant>
      <vt:variant>
        <vt:lpwstr/>
      </vt:variant>
      <vt:variant>
        <vt:lpwstr>_Toc73953623</vt:lpwstr>
      </vt:variant>
      <vt:variant>
        <vt:i4>1376319</vt:i4>
      </vt:variant>
      <vt:variant>
        <vt:i4>242</vt:i4>
      </vt:variant>
      <vt:variant>
        <vt:i4>0</vt:i4>
      </vt:variant>
      <vt:variant>
        <vt:i4>5</vt:i4>
      </vt:variant>
      <vt:variant>
        <vt:lpwstr/>
      </vt:variant>
      <vt:variant>
        <vt:lpwstr>_Toc73953622</vt:lpwstr>
      </vt:variant>
      <vt:variant>
        <vt:i4>1441855</vt:i4>
      </vt:variant>
      <vt:variant>
        <vt:i4>236</vt:i4>
      </vt:variant>
      <vt:variant>
        <vt:i4>0</vt:i4>
      </vt:variant>
      <vt:variant>
        <vt:i4>5</vt:i4>
      </vt:variant>
      <vt:variant>
        <vt:lpwstr/>
      </vt:variant>
      <vt:variant>
        <vt:lpwstr>_Toc73953621</vt:lpwstr>
      </vt:variant>
      <vt:variant>
        <vt:i4>1507391</vt:i4>
      </vt:variant>
      <vt:variant>
        <vt:i4>230</vt:i4>
      </vt:variant>
      <vt:variant>
        <vt:i4>0</vt:i4>
      </vt:variant>
      <vt:variant>
        <vt:i4>5</vt:i4>
      </vt:variant>
      <vt:variant>
        <vt:lpwstr/>
      </vt:variant>
      <vt:variant>
        <vt:lpwstr>_Toc73953620</vt:lpwstr>
      </vt:variant>
      <vt:variant>
        <vt:i4>1966140</vt:i4>
      </vt:variant>
      <vt:variant>
        <vt:i4>224</vt:i4>
      </vt:variant>
      <vt:variant>
        <vt:i4>0</vt:i4>
      </vt:variant>
      <vt:variant>
        <vt:i4>5</vt:i4>
      </vt:variant>
      <vt:variant>
        <vt:lpwstr/>
      </vt:variant>
      <vt:variant>
        <vt:lpwstr>_Toc73953619</vt:lpwstr>
      </vt:variant>
      <vt:variant>
        <vt:i4>2031676</vt:i4>
      </vt:variant>
      <vt:variant>
        <vt:i4>218</vt:i4>
      </vt:variant>
      <vt:variant>
        <vt:i4>0</vt:i4>
      </vt:variant>
      <vt:variant>
        <vt:i4>5</vt:i4>
      </vt:variant>
      <vt:variant>
        <vt:lpwstr/>
      </vt:variant>
      <vt:variant>
        <vt:lpwstr>_Toc73953618</vt:lpwstr>
      </vt:variant>
      <vt:variant>
        <vt:i4>1048636</vt:i4>
      </vt:variant>
      <vt:variant>
        <vt:i4>212</vt:i4>
      </vt:variant>
      <vt:variant>
        <vt:i4>0</vt:i4>
      </vt:variant>
      <vt:variant>
        <vt:i4>5</vt:i4>
      </vt:variant>
      <vt:variant>
        <vt:lpwstr/>
      </vt:variant>
      <vt:variant>
        <vt:lpwstr>_Toc73953617</vt:lpwstr>
      </vt:variant>
      <vt:variant>
        <vt:i4>1114172</vt:i4>
      </vt:variant>
      <vt:variant>
        <vt:i4>206</vt:i4>
      </vt:variant>
      <vt:variant>
        <vt:i4>0</vt:i4>
      </vt:variant>
      <vt:variant>
        <vt:i4>5</vt:i4>
      </vt:variant>
      <vt:variant>
        <vt:lpwstr/>
      </vt:variant>
      <vt:variant>
        <vt:lpwstr>_Toc73953616</vt:lpwstr>
      </vt:variant>
      <vt:variant>
        <vt:i4>1179708</vt:i4>
      </vt:variant>
      <vt:variant>
        <vt:i4>200</vt:i4>
      </vt:variant>
      <vt:variant>
        <vt:i4>0</vt:i4>
      </vt:variant>
      <vt:variant>
        <vt:i4>5</vt:i4>
      </vt:variant>
      <vt:variant>
        <vt:lpwstr/>
      </vt:variant>
      <vt:variant>
        <vt:lpwstr>_Toc73953615</vt:lpwstr>
      </vt:variant>
      <vt:variant>
        <vt:i4>1245244</vt:i4>
      </vt:variant>
      <vt:variant>
        <vt:i4>194</vt:i4>
      </vt:variant>
      <vt:variant>
        <vt:i4>0</vt:i4>
      </vt:variant>
      <vt:variant>
        <vt:i4>5</vt:i4>
      </vt:variant>
      <vt:variant>
        <vt:lpwstr/>
      </vt:variant>
      <vt:variant>
        <vt:lpwstr>_Toc73953614</vt:lpwstr>
      </vt:variant>
      <vt:variant>
        <vt:i4>1310780</vt:i4>
      </vt:variant>
      <vt:variant>
        <vt:i4>188</vt:i4>
      </vt:variant>
      <vt:variant>
        <vt:i4>0</vt:i4>
      </vt:variant>
      <vt:variant>
        <vt:i4>5</vt:i4>
      </vt:variant>
      <vt:variant>
        <vt:lpwstr/>
      </vt:variant>
      <vt:variant>
        <vt:lpwstr>_Toc73953613</vt:lpwstr>
      </vt:variant>
      <vt:variant>
        <vt:i4>1376316</vt:i4>
      </vt:variant>
      <vt:variant>
        <vt:i4>182</vt:i4>
      </vt:variant>
      <vt:variant>
        <vt:i4>0</vt:i4>
      </vt:variant>
      <vt:variant>
        <vt:i4>5</vt:i4>
      </vt:variant>
      <vt:variant>
        <vt:lpwstr/>
      </vt:variant>
      <vt:variant>
        <vt:lpwstr>_Toc73953612</vt:lpwstr>
      </vt:variant>
      <vt:variant>
        <vt:i4>1441852</vt:i4>
      </vt:variant>
      <vt:variant>
        <vt:i4>176</vt:i4>
      </vt:variant>
      <vt:variant>
        <vt:i4>0</vt:i4>
      </vt:variant>
      <vt:variant>
        <vt:i4>5</vt:i4>
      </vt:variant>
      <vt:variant>
        <vt:lpwstr/>
      </vt:variant>
      <vt:variant>
        <vt:lpwstr>_Toc73953611</vt:lpwstr>
      </vt:variant>
      <vt:variant>
        <vt:i4>1507388</vt:i4>
      </vt:variant>
      <vt:variant>
        <vt:i4>170</vt:i4>
      </vt:variant>
      <vt:variant>
        <vt:i4>0</vt:i4>
      </vt:variant>
      <vt:variant>
        <vt:i4>5</vt:i4>
      </vt:variant>
      <vt:variant>
        <vt:lpwstr/>
      </vt:variant>
      <vt:variant>
        <vt:lpwstr>_Toc73953610</vt:lpwstr>
      </vt:variant>
      <vt:variant>
        <vt:i4>1966141</vt:i4>
      </vt:variant>
      <vt:variant>
        <vt:i4>164</vt:i4>
      </vt:variant>
      <vt:variant>
        <vt:i4>0</vt:i4>
      </vt:variant>
      <vt:variant>
        <vt:i4>5</vt:i4>
      </vt:variant>
      <vt:variant>
        <vt:lpwstr/>
      </vt:variant>
      <vt:variant>
        <vt:lpwstr>_Toc73953609</vt:lpwstr>
      </vt:variant>
      <vt:variant>
        <vt:i4>2031677</vt:i4>
      </vt:variant>
      <vt:variant>
        <vt:i4>158</vt:i4>
      </vt:variant>
      <vt:variant>
        <vt:i4>0</vt:i4>
      </vt:variant>
      <vt:variant>
        <vt:i4>5</vt:i4>
      </vt:variant>
      <vt:variant>
        <vt:lpwstr/>
      </vt:variant>
      <vt:variant>
        <vt:lpwstr>_Toc73953608</vt:lpwstr>
      </vt:variant>
      <vt:variant>
        <vt:i4>1048637</vt:i4>
      </vt:variant>
      <vt:variant>
        <vt:i4>152</vt:i4>
      </vt:variant>
      <vt:variant>
        <vt:i4>0</vt:i4>
      </vt:variant>
      <vt:variant>
        <vt:i4>5</vt:i4>
      </vt:variant>
      <vt:variant>
        <vt:lpwstr/>
      </vt:variant>
      <vt:variant>
        <vt:lpwstr>_Toc73953607</vt:lpwstr>
      </vt:variant>
      <vt:variant>
        <vt:i4>1114173</vt:i4>
      </vt:variant>
      <vt:variant>
        <vt:i4>146</vt:i4>
      </vt:variant>
      <vt:variant>
        <vt:i4>0</vt:i4>
      </vt:variant>
      <vt:variant>
        <vt:i4>5</vt:i4>
      </vt:variant>
      <vt:variant>
        <vt:lpwstr/>
      </vt:variant>
      <vt:variant>
        <vt:lpwstr>_Toc73953606</vt:lpwstr>
      </vt:variant>
      <vt:variant>
        <vt:i4>1179709</vt:i4>
      </vt:variant>
      <vt:variant>
        <vt:i4>140</vt:i4>
      </vt:variant>
      <vt:variant>
        <vt:i4>0</vt:i4>
      </vt:variant>
      <vt:variant>
        <vt:i4>5</vt:i4>
      </vt:variant>
      <vt:variant>
        <vt:lpwstr/>
      </vt:variant>
      <vt:variant>
        <vt:lpwstr>_Toc73953605</vt:lpwstr>
      </vt:variant>
      <vt:variant>
        <vt:i4>1245245</vt:i4>
      </vt:variant>
      <vt:variant>
        <vt:i4>134</vt:i4>
      </vt:variant>
      <vt:variant>
        <vt:i4>0</vt:i4>
      </vt:variant>
      <vt:variant>
        <vt:i4>5</vt:i4>
      </vt:variant>
      <vt:variant>
        <vt:lpwstr/>
      </vt:variant>
      <vt:variant>
        <vt:lpwstr>_Toc73953604</vt:lpwstr>
      </vt:variant>
      <vt:variant>
        <vt:i4>1310781</vt:i4>
      </vt:variant>
      <vt:variant>
        <vt:i4>128</vt:i4>
      </vt:variant>
      <vt:variant>
        <vt:i4>0</vt:i4>
      </vt:variant>
      <vt:variant>
        <vt:i4>5</vt:i4>
      </vt:variant>
      <vt:variant>
        <vt:lpwstr/>
      </vt:variant>
      <vt:variant>
        <vt:lpwstr>_Toc73953603</vt:lpwstr>
      </vt:variant>
      <vt:variant>
        <vt:i4>1376317</vt:i4>
      </vt:variant>
      <vt:variant>
        <vt:i4>122</vt:i4>
      </vt:variant>
      <vt:variant>
        <vt:i4>0</vt:i4>
      </vt:variant>
      <vt:variant>
        <vt:i4>5</vt:i4>
      </vt:variant>
      <vt:variant>
        <vt:lpwstr/>
      </vt:variant>
      <vt:variant>
        <vt:lpwstr>_Toc73953602</vt:lpwstr>
      </vt:variant>
      <vt:variant>
        <vt:i4>1441853</vt:i4>
      </vt:variant>
      <vt:variant>
        <vt:i4>116</vt:i4>
      </vt:variant>
      <vt:variant>
        <vt:i4>0</vt:i4>
      </vt:variant>
      <vt:variant>
        <vt:i4>5</vt:i4>
      </vt:variant>
      <vt:variant>
        <vt:lpwstr/>
      </vt:variant>
      <vt:variant>
        <vt:lpwstr>_Toc73953601</vt:lpwstr>
      </vt:variant>
      <vt:variant>
        <vt:i4>1507389</vt:i4>
      </vt:variant>
      <vt:variant>
        <vt:i4>110</vt:i4>
      </vt:variant>
      <vt:variant>
        <vt:i4>0</vt:i4>
      </vt:variant>
      <vt:variant>
        <vt:i4>5</vt:i4>
      </vt:variant>
      <vt:variant>
        <vt:lpwstr/>
      </vt:variant>
      <vt:variant>
        <vt:lpwstr>_Toc73953600</vt:lpwstr>
      </vt:variant>
      <vt:variant>
        <vt:i4>1900596</vt:i4>
      </vt:variant>
      <vt:variant>
        <vt:i4>104</vt:i4>
      </vt:variant>
      <vt:variant>
        <vt:i4>0</vt:i4>
      </vt:variant>
      <vt:variant>
        <vt:i4>5</vt:i4>
      </vt:variant>
      <vt:variant>
        <vt:lpwstr/>
      </vt:variant>
      <vt:variant>
        <vt:lpwstr>_Toc73953599</vt:lpwstr>
      </vt:variant>
      <vt:variant>
        <vt:i4>1835060</vt:i4>
      </vt:variant>
      <vt:variant>
        <vt:i4>98</vt:i4>
      </vt:variant>
      <vt:variant>
        <vt:i4>0</vt:i4>
      </vt:variant>
      <vt:variant>
        <vt:i4>5</vt:i4>
      </vt:variant>
      <vt:variant>
        <vt:lpwstr/>
      </vt:variant>
      <vt:variant>
        <vt:lpwstr>_Toc73953598</vt:lpwstr>
      </vt:variant>
      <vt:variant>
        <vt:i4>1245236</vt:i4>
      </vt:variant>
      <vt:variant>
        <vt:i4>92</vt:i4>
      </vt:variant>
      <vt:variant>
        <vt:i4>0</vt:i4>
      </vt:variant>
      <vt:variant>
        <vt:i4>5</vt:i4>
      </vt:variant>
      <vt:variant>
        <vt:lpwstr/>
      </vt:variant>
      <vt:variant>
        <vt:lpwstr>_Toc73953597</vt:lpwstr>
      </vt:variant>
      <vt:variant>
        <vt:i4>1179700</vt:i4>
      </vt:variant>
      <vt:variant>
        <vt:i4>86</vt:i4>
      </vt:variant>
      <vt:variant>
        <vt:i4>0</vt:i4>
      </vt:variant>
      <vt:variant>
        <vt:i4>5</vt:i4>
      </vt:variant>
      <vt:variant>
        <vt:lpwstr/>
      </vt:variant>
      <vt:variant>
        <vt:lpwstr>_Toc73953596</vt:lpwstr>
      </vt:variant>
      <vt:variant>
        <vt:i4>1114164</vt:i4>
      </vt:variant>
      <vt:variant>
        <vt:i4>80</vt:i4>
      </vt:variant>
      <vt:variant>
        <vt:i4>0</vt:i4>
      </vt:variant>
      <vt:variant>
        <vt:i4>5</vt:i4>
      </vt:variant>
      <vt:variant>
        <vt:lpwstr/>
      </vt:variant>
      <vt:variant>
        <vt:lpwstr>_Toc73953595</vt:lpwstr>
      </vt:variant>
      <vt:variant>
        <vt:i4>1048628</vt:i4>
      </vt:variant>
      <vt:variant>
        <vt:i4>74</vt:i4>
      </vt:variant>
      <vt:variant>
        <vt:i4>0</vt:i4>
      </vt:variant>
      <vt:variant>
        <vt:i4>5</vt:i4>
      </vt:variant>
      <vt:variant>
        <vt:lpwstr/>
      </vt:variant>
      <vt:variant>
        <vt:lpwstr>_Toc73953594</vt:lpwstr>
      </vt:variant>
      <vt:variant>
        <vt:i4>1507380</vt:i4>
      </vt:variant>
      <vt:variant>
        <vt:i4>68</vt:i4>
      </vt:variant>
      <vt:variant>
        <vt:i4>0</vt:i4>
      </vt:variant>
      <vt:variant>
        <vt:i4>5</vt:i4>
      </vt:variant>
      <vt:variant>
        <vt:lpwstr/>
      </vt:variant>
      <vt:variant>
        <vt:lpwstr>_Toc73953593</vt:lpwstr>
      </vt:variant>
      <vt:variant>
        <vt:i4>1441844</vt:i4>
      </vt:variant>
      <vt:variant>
        <vt:i4>62</vt:i4>
      </vt:variant>
      <vt:variant>
        <vt:i4>0</vt:i4>
      </vt:variant>
      <vt:variant>
        <vt:i4>5</vt:i4>
      </vt:variant>
      <vt:variant>
        <vt:lpwstr/>
      </vt:variant>
      <vt:variant>
        <vt:lpwstr>_Toc73953592</vt:lpwstr>
      </vt:variant>
      <vt:variant>
        <vt:i4>1376308</vt:i4>
      </vt:variant>
      <vt:variant>
        <vt:i4>56</vt:i4>
      </vt:variant>
      <vt:variant>
        <vt:i4>0</vt:i4>
      </vt:variant>
      <vt:variant>
        <vt:i4>5</vt:i4>
      </vt:variant>
      <vt:variant>
        <vt:lpwstr/>
      </vt:variant>
      <vt:variant>
        <vt:lpwstr>_Toc73953591</vt:lpwstr>
      </vt:variant>
      <vt:variant>
        <vt:i4>1310772</vt:i4>
      </vt:variant>
      <vt:variant>
        <vt:i4>50</vt:i4>
      </vt:variant>
      <vt:variant>
        <vt:i4>0</vt:i4>
      </vt:variant>
      <vt:variant>
        <vt:i4>5</vt:i4>
      </vt:variant>
      <vt:variant>
        <vt:lpwstr/>
      </vt:variant>
      <vt:variant>
        <vt:lpwstr>_Toc73953590</vt:lpwstr>
      </vt:variant>
      <vt:variant>
        <vt:i4>1900597</vt:i4>
      </vt:variant>
      <vt:variant>
        <vt:i4>44</vt:i4>
      </vt:variant>
      <vt:variant>
        <vt:i4>0</vt:i4>
      </vt:variant>
      <vt:variant>
        <vt:i4>5</vt:i4>
      </vt:variant>
      <vt:variant>
        <vt:lpwstr/>
      </vt:variant>
      <vt:variant>
        <vt:lpwstr>_Toc73953589</vt:lpwstr>
      </vt:variant>
      <vt:variant>
        <vt:i4>1835061</vt:i4>
      </vt:variant>
      <vt:variant>
        <vt:i4>38</vt:i4>
      </vt:variant>
      <vt:variant>
        <vt:i4>0</vt:i4>
      </vt:variant>
      <vt:variant>
        <vt:i4>5</vt:i4>
      </vt:variant>
      <vt:variant>
        <vt:lpwstr/>
      </vt:variant>
      <vt:variant>
        <vt:lpwstr>_Toc73953588</vt:lpwstr>
      </vt:variant>
      <vt:variant>
        <vt:i4>1245237</vt:i4>
      </vt:variant>
      <vt:variant>
        <vt:i4>32</vt:i4>
      </vt:variant>
      <vt:variant>
        <vt:i4>0</vt:i4>
      </vt:variant>
      <vt:variant>
        <vt:i4>5</vt:i4>
      </vt:variant>
      <vt:variant>
        <vt:lpwstr/>
      </vt:variant>
      <vt:variant>
        <vt:lpwstr>_Toc73953587</vt:lpwstr>
      </vt:variant>
      <vt:variant>
        <vt:i4>1179701</vt:i4>
      </vt:variant>
      <vt:variant>
        <vt:i4>26</vt:i4>
      </vt:variant>
      <vt:variant>
        <vt:i4>0</vt:i4>
      </vt:variant>
      <vt:variant>
        <vt:i4>5</vt:i4>
      </vt:variant>
      <vt:variant>
        <vt:lpwstr/>
      </vt:variant>
      <vt:variant>
        <vt:lpwstr>_Toc73953586</vt:lpwstr>
      </vt:variant>
      <vt:variant>
        <vt:i4>1114165</vt:i4>
      </vt:variant>
      <vt:variant>
        <vt:i4>20</vt:i4>
      </vt:variant>
      <vt:variant>
        <vt:i4>0</vt:i4>
      </vt:variant>
      <vt:variant>
        <vt:i4>5</vt:i4>
      </vt:variant>
      <vt:variant>
        <vt:lpwstr/>
      </vt:variant>
      <vt:variant>
        <vt:lpwstr>_Toc73953585</vt:lpwstr>
      </vt:variant>
      <vt:variant>
        <vt:i4>1048629</vt:i4>
      </vt:variant>
      <vt:variant>
        <vt:i4>14</vt:i4>
      </vt:variant>
      <vt:variant>
        <vt:i4>0</vt:i4>
      </vt:variant>
      <vt:variant>
        <vt:i4>5</vt:i4>
      </vt:variant>
      <vt:variant>
        <vt:lpwstr/>
      </vt:variant>
      <vt:variant>
        <vt:lpwstr>_Toc73953584</vt:lpwstr>
      </vt:variant>
      <vt:variant>
        <vt:i4>1507381</vt:i4>
      </vt:variant>
      <vt:variant>
        <vt:i4>8</vt:i4>
      </vt:variant>
      <vt:variant>
        <vt:i4>0</vt:i4>
      </vt:variant>
      <vt:variant>
        <vt:i4>5</vt:i4>
      </vt:variant>
      <vt:variant>
        <vt:lpwstr/>
      </vt:variant>
      <vt:variant>
        <vt:lpwstr>_Toc73953583</vt:lpwstr>
      </vt:variant>
      <vt:variant>
        <vt:i4>1441845</vt:i4>
      </vt:variant>
      <vt:variant>
        <vt:i4>2</vt:i4>
      </vt:variant>
      <vt:variant>
        <vt:i4>0</vt:i4>
      </vt:variant>
      <vt:variant>
        <vt:i4>5</vt:i4>
      </vt:variant>
      <vt:variant>
        <vt:lpwstr/>
      </vt:variant>
      <vt:variant>
        <vt:lpwstr>_Toc73953582</vt:lpwstr>
      </vt:variant>
      <vt:variant>
        <vt:i4>5373955</vt:i4>
      </vt:variant>
      <vt:variant>
        <vt:i4>78</vt:i4>
      </vt:variant>
      <vt:variant>
        <vt:i4>0</vt:i4>
      </vt:variant>
      <vt:variant>
        <vt:i4>5</vt:i4>
      </vt:variant>
      <vt:variant>
        <vt:lpwstr>https://lawreform.vic.gov.au/content/introduction-34</vt:lpwstr>
      </vt:variant>
      <vt:variant>
        <vt:lpwstr/>
      </vt:variant>
      <vt:variant>
        <vt:i4>7340074</vt:i4>
      </vt:variant>
      <vt:variant>
        <vt:i4>75</vt:i4>
      </vt:variant>
      <vt:variant>
        <vt:i4>0</vt:i4>
      </vt:variant>
      <vt:variant>
        <vt:i4>5</vt:i4>
      </vt:variant>
      <vt:variant>
        <vt:lpwstr>https://www.planning.vic.gov.au/__data/assets/pdf_file/0011/105500/SHRP-SH1-15.a.-Tree-Logic-Rpt_Holland-Court,-Flemington.pdf</vt:lpwstr>
      </vt:variant>
      <vt:variant>
        <vt:lpwstr/>
      </vt:variant>
      <vt:variant>
        <vt:i4>7208979</vt:i4>
      </vt:variant>
      <vt:variant>
        <vt:i4>72</vt:i4>
      </vt:variant>
      <vt:variant>
        <vt:i4>0</vt:i4>
      </vt:variant>
      <vt:variant>
        <vt:i4>5</vt:i4>
      </vt:variant>
      <vt:variant>
        <vt:lpwstr>https://www.bayside.vic.gov.au/sites/default/files/trees_parks_and_beaches/significant_tree_management_policy_2020.pdf</vt:lpwstr>
      </vt:variant>
      <vt:variant>
        <vt:lpwstr/>
      </vt:variant>
      <vt:variant>
        <vt:i4>1376309</vt:i4>
      </vt:variant>
      <vt:variant>
        <vt:i4>69</vt:i4>
      </vt:variant>
      <vt:variant>
        <vt:i4>0</vt:i4>
      </vt:variant>
      <vt:variant>
        <vt:i4>5</vt:i4>
      </vt:variant>
      <vt:variant>
        <vt:lpwstr>https://www.planning.vic.gov.au/__data/assets/pdf_file/0023/94820/ROR-Chapter-5-Implementation-Part-2.pdf</vt:lpwstr>
      </vt:variant>
      <vt:variant>
        <vt:lpwstr/>
      </vt:variant>
      <vt:variant>
        <vt:i4>8192046</vt:i4>
      </vt:variant>
      <vt:variant>
        <vt:i4>66</vt:i4>
      </vt:variant>
      <vt:variant>
        <vt:i4>0</vt:i4>
      </vt:variant>
      <vt:variant>
        <vt:i4>5</vt:i4>
      </vt:variant>
      <vt:variant>
        <vt:lpwstr>http://registry.it.csiro.au/def/keyword/nature/subjects/senescence</vt:lpwstr>
      </vt:variant>
      <vt:variant>
        <vt:lpwstr/>
      </vt:variant>
      <vt:variant>
        <vt:i4>4456479</vt:i4>
      </vt:variant>
      <vt:variant>
        <vt:i4>63</vt:i4>
      </vt:variant>
      <vt:variant>
        <vt:i4>0</vt:i4>
      </vt:variant>
      <vt:variant>
        <vt:i4>5</vt:i4>
      </vt:variant>
      <vt:variant>
        <vt:lpwstr>https://profile.id.com.au/bayside/seifa-disadvantage-small-area?WebID=10</vt:lpwstr>
      </vt:variant>
      <vt:variant>
        <vt:lpwstr/>
      </vt:variant>
      <vt:variant>
        <vt:i4>6553709</vt:i4>
      </vt:variant>
      <vt:variant>
        <vt:i4>60</vt:i4>
      </vt:variant>
      <vt:variant>
        <vt:i4>0</vt:i4>
      </vt:variant>
      <vt:variant>
        <vt:i4>5</vt:i4>
      </vt:variant>
      <vt:variant>
        <vt:lpwstr>https://vpa.vic.gov.au/faq/berwick-residential-growth-zone-rgz/</vt:lpwstr>
      </vt:variant>
      <vt:variant>
        <vt:lpwstr/>
      </vt:variant>
      <vt:variant>
        <vt:i4>458799</vt:i4>
      </vt:variant>
      <vt:variant>
        <vt:i4>57</vt:i4>
      </vt:variant>
      <vt:variant>
        <vt:i4>0</vt:i4>
      </vt:variant>
      <vt:variant>
        <vt:i4>5</vt:i4>
      </vt:variant>
      <vt:variant>
        <vt:lpwstr>https://www.planning.vic.gov.au/__data/assets/pdf_file/0033/445389/PPN91-Using-the-residential-zones.pdf</vt:lpwstr>
      </vt:variant>
      <vt:variant>
        <vt:lpwstr/>
      </vt:variant>
      <vt:variant>
        <vt:i4>2949199</vt:i4>
      </vt:variant>
      <vt:variant>
        <vt:i4>54</vt:i4>
      </vt:variant>
      <vt:variant>
        <vt:i4>0</vt:i4>
      </vt:variant>
      <vt:variant>
        <vt:i4>5</vt:i4>
      </vt:variant>
      <vt:variant>
        <vt:lpwstr>https://www.planning.vic.gov.au/__data/assets/pdf_file/0018/440181/UHI-and-HVI2018_Report_v1.pdf</vt:lpwstr>
      </vt:variant>
      <vt:variant>
        <vt:lpwstr/>
      </vt:variant>
      <vt:variant>
        <vt:i4>7667816</vt:i4>
      </vt:variant>
      <vt:variant>
        <vt:i4>51</vt:i4>
      </vt:variant>
      <vt:variant>
        <vt:i4>0</vt:i4>
      </vt:variant>
      <vt:variant>
        <vt:i4>5</vt:i4>
      </vt:variant>
      <vt:variant>
        <vt:lpwstr>https://www.parliament.act.gov.au/__data/assets/pdf_file/0008/381077/PE_06_Environment_attach.pdf</vt:lpwstr>
      </vt:variant>
      <vt:variant>
        <vt:lpwstr/>
      </vt:variant>
      <vt:variant>
        <vt:i4>6881394</vt:i4>
      </vt:variant>
      <vt:variant>
        <vt:i4>48</vt:i4>
      </vt:variant>
      <vt:variant>
        <vt:i4>0</vt:i4>
      </vt:variant>
      <vt:variant>
        <vt:i4>5</vt:i4>
      </vt:variant>
      <vt:variant>
        <vt:lpwstr>https://resilientmelbourne.com.au/wp-content/uploads/2019/05/LivingMelbourne_Strategy_online.pdf</vt:lpwstr>
      </vt:variant>
      <vt:variant>
        <vt:lpwstr/>
      </vt:variant>
      <vt:variant>
        <vt:i4>7864389</vt:i4>
      </vt:variant>
      <vt:variant>
        <vt:i4>45</vt:i4>
      </vt:variant>
      <vt:variant>
        <vt:i4>0</vt:i4>
      </vt:variant>
      <vt:variant>
        <vt:i4>5</vt:i4>
      </vt:variant>
      <vt:variant>
        <vt:lpwstr>https://www.planning.vic.gov.au/__data/assets/pdf_file/0023/103865/General-Residential-Zone.pdf</vt:lpwstr>
      </vt:variant>
      <vt:variant>
        <vt:lpwstr/>
      </vt:variant>
      <vt:variant>
        <vt:i4>262179</vt:i4>
      </vt:variant>
      <vt:variant>
        <vt:i4>42</vt:i4>
      </vt:variant>
      <vt:variant>
        <vt:i4>0</vt:i4>
      </vt:variant>
      <vt:variant>
        <vt:i4>5</vt:i4>
      </vt:variant>
      <vt:variant>
        <vt:lpwstr>https://www.bayside.vic.gov.au/sites/default/files/sustainability_and_environment/climate_emergency_action_plan_v1.2_140920_for_web.pdf</vt:lpwstr>
      </vt:variant>
      <vt:variant>
        <vt:lpwstr/>
      </vt:variant>
      <vt:variant>
        <vt:i4>1638469</vt:i4>
      </vt:variant>
      <vt:variant>
        <vt:i4>39</vt:i4>
      </vt:variant>
      <vt:variant>
        <vt:i4>0</vt:i4>
      </vt:variant>
      <vt:variant>
        <vt:i4>5</vt:i4>
      </vt:variant>
      <vt:variant>
        <vt:lpwstr>https://cid-inc.com/blog/forest-plant-canopy-analysis-tools-methods/</vt:lpwstr>
      </vt:variant>
      <vt:variant>
        <vt:lpwstr/>
      </vt:variant>
      <vt:variant>
        <vt:i4>6225994</vt:i4>
      </vt:variant>
      <vt:variant>
        <vt:i4>36</vt:i4>
      </vt:variant>
      <vt:variant>
        <vt:i4>0</vt:i4>
      </vt:variant>
      <vt:variant>
        <vt:i4>5</vt:i4>
      </vt:variant>
      <vt:variant>
        <vt:lpwstr>https://www.environment.vic.gov.au/biodiversity/biodiversity-plan</vt:lpwstr>
      </vt:variant>
      <vt:variant>
        <vt:lpwstr/>
      </vt:variant>
      <vt:variant>
        <vt:i4>393261</vt:i4>
      </vt:variant>
      <vt:variant>
        <vt:i4>33</vt:i4>
      </vt:variant>
      <vt:variant>
        <vt:i4>0</vt:i4>
      </vt:variant>
      <vt:variant>
        <vt:i4>5</vt:i4>
      </vt:variant>
      <vt:variant>
        <vt:lpwstr>https://whe.org.au/wp-content/uploads/sites/3/2020/05/WHE-Creating-Safe-and-Inclusive-Public-Spaces-for-Women-Report_Digital.pdf</vt:lpwstr>
      </vt:variant>
      <vt:variant>
        <vt:lpwstr/>
      </vt:variant>
      <vt:variant>
        <vt:i4>1441874</vt:i4>
      </vt:variant>
      <vt:variant>
        <vt:i4>30</vt:i4>
      </vt:variant>
      <vt:variant>
        <vt:i4>0</vt:i4>
      </vt:variant>
      <vt:variant>
        <vt:i4>5</vt:i4>
      </vt:variant>
      <vt:variant>
        <vt:lpwstr>http://www.oecdbetterlifeindex.org/topics/safety/</vt:lpwstr>
      </vt:variant>
      <vt:variant>
        <vt:lpwstr/>
      </vt:variant>
      <vt:variant>
        <vt:i4>4915277</vt:i4>
      </vt:variant>
      <vt:variant>
        <vt:i4>27</vt:i4>
      </vt:variant>
      <vt:variant>
        <vt:i4>0</vt:i4>
      </vt:variant>
      <vt:variant>
        <vt:i4>5</vt:i4>
      </vt:variant>
      <vt:variant>
        <vt:lpwstr>https://atlas.id.com.au/bayside/maps/seifa-index</vt:lpwstr>
      </vt:variant>
      <vt:variant>
        <vt:lpwstr/>
      </vt:variant>
      <vt:variant>
        <vt:i4>5767179</vt:i4>
      </vt:variant>
      <vt:variant>
        <vt:i4>24</vt:i4>
      </vt:variant>
      <vt:variant>
        <vt:i4>0</vt:i4>
      </vt:variant>
      <vt:variant>
        <vt:i4>5</vt:i4>
      </vt:variant>
      <vt:variant>
        <vt:lpwstr>https://www.uq.edu.au/economics/abstract/563.pdf</vt:lpwstr>
      </vt:variant>
      <vt:variant>
        <vt:lpwstr/>
      </vt:variant>
      <vt:variant>
        <vt:i4>5963799</vt:i4>
      </vt:variant>
      <vt:variant>
        <vt:i4>21</vt:i4>
      </vt:variant>
      <vt:variant>
        <vt:i4>0</vt:i4>
      </vt:variant>
      <vt:variant>
        <vt:i4>5</vt:i4>
      </vt:variant>
      <vt:variant>
        <vt:lpwstr>https://nph.onlinelibrary.wiley.com/doi/full/10.1002/ppp3.39</vt:lpwstr>
      </vt:variant>
      <vt:variant>
        <vt:lpwstr/>
      </vt:variant>
      <vt:variant>
        <vt:i4>196614</vt:i4>
      </vt:variant>
      <vt:variant>
        <vt:i4>18</vt:i4>
      </vt:variant>
      <vt:variant>
        <vt:i4>0</vt:i4>
      </vt:variant>
      <vt:variant>
        <vt:i4>5</vt:i4>
      </vt:variant>
      <vt:variant>
        <vt:lpwstr>https://climate.nasa.gov/resources/global-warming-vs-climate-change/</vt:lpwstr>
      </vt:variant>
      <vt:variant>
        <vt:lpwstr/>
      </vt:variant>
      <vt:variant>
        <vt:i4>2359332</vt:i4>
      </vt:variant>
      <vt:variant>
        <vt:i4>15</vt:i4>
      </vt:variant>
      <vt:variant>
        <vt:i4>0</vt:i4>
      </vt:variant>
      <vt:variant>
        <vt:i4>5</vt:i4>
      </vt:variant>
      <vt:variant>
        <vt:lpwstr>https://www.melbourne.vic.gov.au/sitecollectiondocuments/urban-forest-strategy.pdf</vt:lpwstr>
      </vt:variant>
      <vt:variant>
        <vt:lpwstr/>
      </vt:variant>
      <vt:variant>
        <vt:i4>3735675</vt:i4>
      </vt:variant>
      <vt:variant>
        <vt:i4>12</vt:i4>
      </vt:variant>
      <vt:variant>
        <vt:i4>0</vt:i4>
      </vt:variant>
      <vt:variant>
        <vt:i4>5</vt:i4>
      </vt:variant>
      <vt:variant>
        <vt:lpwstr>https://resilientmelbourne.com.au/wp-content/uploads/2019/09/LivingMelbourne_Strategy_online3.pdf</vt:lpwstr>
      </vt:variant>
      <vt:variant>
        <vt:lpwstr/>
      </vt:variant>
      <vt:variant>
        <vt:i4>8060970</vt:i4>
      </vt:variant>
      <vt:variant>
        <vt:i4>9</vt:i4>
      </vt:variant>
      <vt:variant>
        <vt:i4>0</vt:i4>
      </vt:variant>
      <vt:variant>
        <vt:i4>5</vt:i4>
      </vt:variant>
      <vt:variant>
        <vt:lpwstr>https://forecast.id.com.au/bayside/residential-development</vt:lpwstr>
      </vt:variant>
      <vt:variant>
        <vt:lpwstr/>
      </vt:variant>
      <vt:variant>
        <vt:i4>6422571</vt:i4>
      </vt:variant>
      <vt:variant>
        <vt:i4>6</vt:i4>
      </vt:variant>
      <vt:variant>
        <vt:i4>0</vt:i4>
      </vt:variant>
      <vt:variant>
        <vt:i4>5</vt:i4>
      </vt:variant>
      <vt:variant>
        <vt:lpwstr>http://economy.id.com.au/bayside/employment-census</vt:lpwstr>
      </vt:variant>
      <vt:variant>
        <vt:lpwstr/>
      </vt:variant>
      <vt:variant>
        <vt:i4>5898260</vt:i4>
      </vt:variant>
      <vt:variant>
        <vt:i4>3</vt:i4>
      </vt:variant>
      <vt:variant>
        <vt:i4>0</vt:i4>
      </vt:variant>
      <vt:variant>
        <vt:i4>5</vt:i4>
      </vt:variant>
      <vt:variant>
        <vt:lpwstr>https://forecast.id.com.au/bayside/population-summary</vt:lpwstr>
      </vt:variant>
      <vt:variant>
        <vt:lpwstr/>
      </vt:variant>
      <vt:variant>
        <vt:i4>3997823</vt:i4>
      </vt:variant>
      <vt:variant>
        <vt:i4>0</vt:i4>
      </vt:variant>
      <vt:variant>
        <vt:i4>0</vt:i4>
      </vt:variant>
      <vt:variant>
        <vt:i4>5</vt:i4>
      </vt:variant>
      <vt:variant>
        <vt:lpwstr>https://resilientmelbourne.com.au/living-melbourne/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Roberts</dc:creator>
  <cp:keywords/>
  <dc:description/>
  <cp:lastModifiedBy>Rachael Hudson</cp:lastModifiedBy>
  <cp:revision>3</cp:revision>
  <cp:lastPrinted>2021-08-18T01:30:00Z</cp:lastPrinted>
  <dcterms:created xsi:type="dcterms:W3CDTF">2021-08-18T01:29:00Z</dcterms:created>
  <dcterms:modified xsi:type="dcterms:W3CDTF">2021-08-18T01:30:00Z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0x010100047F866FDA33174C9019A3FA959D27B9</vt:lpwstr>
  </property>
</Properties>
</file>